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0C" w:rsidRPr="00895F12" w:rsidRDefault="0084550C" w:rsidP="00CB2527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fr-FR"/>
        </w:rPr>
      </w:pPr>
      <w:r w:rsidRPr="00895F12">
        <w:rPr>
          <w:rFonts w:ascii="Arial" w:hAnsi="Arial"/>
          <w:sz w:val="28"/>
          <w:szCs w:val="28"/>
          <w:lang w:val="fr-FR"/>
        </w:rPr>
        <w:t>Communiqué de presse</w:t>
      </w:r>
    </w:p>
    <w:p w:rsidR="00CB2527" w:rsidRPr="00895F12" w:rsidRDefault="000D263D" w:rsidP="00CB2527">
      <w:pPr>
        <w:ind w:right="-426"/>
        <w:jc w:val="both"/>
        <w:rPr>
          <w:rFonts w:ascii="Arial" w:hAnsi="Arial"/>
          <w:sz w:val="22"/>
          <w:szCs w:val="22"/>
          <w:lang w:val="fr-FR"/>
        </w:rPr>
      </w:pPr>
      <w:r>
        <w:rPr>
          <w:rFonts w:ascii="Arial" w:hAnsi="Arial"/>
          <w:sz w:val="22"/>
          <w:szCs w:val="22"/>
          <w:lang w:val="fr-FR"/>
        </w:rPr>
        <w:t>4 mars 2017</w:t>
      </w:r>
    </w:p>
    <w:p w:rsidR="007D1E20" w:rsidRPr="00895F12" w:rsidRDefault="007D1E20" w:rsidP="00CB2527">
      <w:pPr>
        <w:ind w:right="-426"/>
        <w:jc w:val="both"/>
        <w:rPr>
          <w:lang w:val="fr-FR"/>
        </w:rPr>
      </w:pPr>
    </w:p>
    <w:p w:rsidR="00DF2DE8" w:rsidRPr="00895F12" w:rsidRDefault="00DF2DE8" w:rsidP="00964448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:rsidR="0066068E" w:rsidRPr="00895F12" w:rsidRDefault="00A010AC" w:rsidP="0066068E">
      <w:pPr>
        <w:spacing w:line="360" w:lineRule="auto"/>
        <w:jc w:val="both"/>
        <w:rPr>
          <w:rFonts w:ascii="Arial" w:hAnsi="Arial" w:cs="Arial"/>
          <w:b/>
          <w:szCs w:val="24"/>
          <w:lang w:val="fr-FR"/>
        </w:rPr>
      </w:pPr>
      <w:r w:rsidRPr="00895F12">
        <w:rPr>
          <w:rFonts w:ascii="Arial" w:hAnsi="Arial" w:cs="Arial"/>
          <w:b/>
          <w:szCs w:val="24"/>
          <w:lang w:val="fr-FR"/>
        </w:rPr>
        <w:t>Nouveau st</w:t>
      </w:r>
      <w:r w:rsidR="00895F12" w:rsidRPr="00895F12">
        <w:rPr>
          <w:rFonts w:ascii="Arial" w:hAnsi="Arial" w:cs="Arial"/>
          <w:b/>
          <w:szCs w:val="24"/>
          <w:lang w:val="fr-FR"/>
        </w:rPr>
        <w:t xml:space="preserve">ore de terrasse </w:t>
      </w:r>
      <w:proofErr w:type="spellStart"/>
      <w:r w:rsidR="00895F12" w:rsidRPr="00895F12">
        <w:rPr>
          <w:rFonts w:ascii="Arial" w:hAnsi="Arial" w:cs="Arial"/>
          <w:b/>
          <w:szCs w:val="24"/>
          <w:lang w:val="fr-FR"/>
        </w:rPr>
        <w:t>Semina</w:t>
      </w:r>
      <w:proofErr w:type="spellEnd"/>
      <w:r w:rsidR="00895F12" w:rsidRPr="00895F12">
        <w:rPr>
          <w:rFonts w:ascii="Arial" w:hAnsi="Arial" w:cs="Arial"/>
          <w:b/>
          <w:szCs w:val="24"/>
          <w:lang w:val="fr-FR"/>
        </w:rPr>
        <w:t xml:space="preserve"> Life de w</w:t>
      </w:r>
      <w:r w:rsidRPr="00895F12">
        <w:rPr>
          <w:rFonts w:ascii="Arial" w:hAnsi="Arial" w:cs="Arial"/>
          <w:b/>
          <w:szCs w:val="24"/>
          <w:lang w:val="fr-FR"/>
        </w:rPr>
        <w:t>einor</w:t>
      </w:r>
    </w:p>
    <w:p w:rsidR="0066068E" w:rsidRPr="00895F12" w:rsidRDefault="006E3E84" w:rsidP="0066068E">
      <w:pPr>
        <w:spacing w:line="360" w:lineRule="auto"/>
        <w:jc w:val="both"/>
        <w:rPr>
          <w:rFonts w:ascii="Arial" w:hAnsi="Arial" w:cs="Arial"/>
          <w:b/>
          <w:sz w:val="32"/>
          <w:szCs w:val="32"/>
          <w:lang w:val="fr-FR"/>
        </w:rPr>
      </w:pPr>
      <w:r w:rsidRPr="00895F12">
        <w:rPr>
          <w:rFonts w:ascii="Arial" w:hAnsi="Arial" w:cs="Arial"/>
          <w:b/>
          <w:sz w:val="32"/>
          <w:szCs w:val="32"/>
          <w:lang w:val="fr-FR"/>
        </w:rPr>
        <w:t>Un</w:t>
      </w:r>
      <w:r w:rsidR="001B3640">
        <w:rPr>
          <w:rFonts w:ascii="Arial" w:hAnsi="Arial" w:cs="Arial"/>
          <w:b/>
          <w:sz w:val="32"/>
          <w:szCs w:val="32"/>
          <w:lang w:val="fr-FR"/>
        </w:rPr>
        <w:t xml:space="preserve"> </w:t>
      </w:r>
      <w:r w:rsidR="00D2094B">
        <w:rPr>
          <w:rFonts w:ascii="Arial" w:hAnsi="Arial" w:cs="Arial"/>
          <w:b/>
          <w:sz w:val="32"/>
          <w:szCs w:val="32"/>
          <w:lang w:val="fr-FR"/>
        </w:rPr>
        <w:t>s</w:t>
      </w:r>
      <w:r w:rsidR="001B3640">
        <w:rPr>
          <w:rFonts w:ascii="Arial" w:hAnsi="Arial" w:cs="Arial"/>
          <w:b/>
          <w:sz w:val="32"/>
          <w:szCs w:val="32"/>
          <w:lang w:val="fr-FR"/>
        </w:rPr>
        <w:t>tore</w:t>
      </w:r>
      <w:r w:rsidR="00D2094B">
        <w:rPr>
          <w:rFonts w:ascii="Arial" w:hAnsi="Arial" w:cs="Arial"/>
          <w:b/>
          <w:sz w:val="32"/>
          <w:szCs w:val="32"/>
          <w:lang w:val="fr-FR"/>
        </w:rPr>
        <w:t xml:space="preserve"> pour t</w:t>
      </w:r>
      <w:r w:rsidRPr="00895F12">
        <w:rPr>
          <w:rFonts w:ascii="Arial" w:hAnsi="Arial" w:cs="Arial"/>
          <w:b/>
          <w:sz w:val="32"/>
          <w:szCs w:val="32"/>
          <w:lang w:val="fr-FR"/>
        </w:rPr>
        <w:t>ous</w:t>
      </w:r>
    </w:p>
    <w:p w:rsidR="001944D3" w:rsidRPr="00895F12" w:rsidRDefault="00895F12" w:rsidP="0066068E">
      <w:pPr>
        <w:spacing w:line="360" w:lineRule="auto"/>
        <w:jc w:val="both"/>
        <w:rPr>
          <w:rFonts w:ascii="Arial" w:hAnsi="Arial" w:cs="Arial"/>
          <w:b/>
          <w:szCs w:val="24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br/>
      </w:r>
      <w:proofErr w:type="gramStart"/>
      <w:r>
        <w:rPr>
          <w:rFonts w:ascii="Arial" w:hAnsi="Arial" w:cs="Arial"/>
          <w:b/>
          <w:sz w:val="22"/>
          <w:szCs w:val="22"/>
          <w:lang w:val="fr-FR"/>
        </w:rPr>
        <w:t>w</w:t>
      </w:r>
      <w:r w:rsidR="0066068E" w:rsidRPr="00895F12">
        <w:rPr>
          <w:rFonts w:ascii="Arial" w:hAnsi="Arial" w:cs="Arial"/>
          <w:b/>
          <w:sz w:val="22"/>
          <w:szCs w:val="22"/>
          <w:lang w:val="fr-FR"/>
        </w:rPr>
        <w:t>einor</w:t>
      </w:r>
      <w:proofErr w:type="gramEnd"/>
      <w:r w:rsidR="0066068E" w:rsidRPr="00895F12">
        <w:rPr>
          <w:rFonts w:ascii="Arial" w:hAnsi="Arial" w:cs="Arial"/>
          <w:b/>
          <w:sz w:val="22"/>
          <w:szCs w:val="22"/>
          <w:lang w:val="fr-FR"/>
        </w:rPr>
        <w:t xml:space="preserve"> lance sur le marché un nouveau store cassette en </w:t>
      </w:r>
      <w:r w:rsidR="00F86517">
        <w:rPr>
          <w:rFonts w:ascii="Arial" w:hAnsi="Arial" w:cs="Arial"/>
          <w:b/>
          <w:sz w:val="22"/>
          <w:szCs w:val="22"/>
          <w:lang w:val="fr-FR"/>
        </w:rPr>
        <w:t xml:space="preserve">ce </w:t>
      </w:r>
      <w:r w:rsidR="0066068E" w:rsidRPr="00895F12">
        <w:rPr>
          <w:rFonts w:ascii="Arial" w:hAnsi="Arial" w:cs="Arial"/>
          <w:b/>
          <w:sz w:val="22"/>
          <w:szCs w:val="22"/>
          <w:lang w:val="fr-FR"/>
        </w:rPr>
        <w:t xml:space="preserve">début de saison. </w:t>
      </w:r>
      <w:proofErr w:type="spellStart"/>
      <w:r w:rsidR="0066068E" w:rsidRPr="00895F12">
        <w:rPr>
          <w:rFonts w:ascii="Arial" w:hAnsi="Arial" w:cs="Arial"/>
          <w:b/>
          <w:sz w:val="22"/>
          <w:szCs w:val="22"/>
          <w:lang w:val="fr-FR"/>
        </w:rPr>
        <w:t>Semina</w:t>
      </w:r>
      <w:proofErr w:type="spellEnd"/>
      <w:r w:rsidR="0066068E" w:rsidRPr="00895F12">
        <w:rPr>
          <w:rFonts w:ascii="Arial" w:hAnsi="Arial" w:cs="Arial"/>
          <w:b/>
          <w:sz w:val="22"/>
          <w:szCs w:val="22"/>
          <w:lang w:val="fr-FR"/>
        </w:rPr>
        <w:t xml:space="preserve"> Life séduit par la combinaison d'un design mode</w:t>
      </w:r>
      <w:r w:rsidR="006228D1">
        <w:rPr>
          <w:rFonts w:ascii="Arial" w:hAnsi="Arial" w:cs="Arial"/>
          <w:b/>
          <w:sz w:val="22"/>
          <w:szCs w:val="22"/>
          <w:lang w:val="fr-FR"/>
        </w:rPr>
        <w:t>rne, d'une technique exigeante w</w:t>
      </w:r>
      <w:r w:rsidR="0066068E" w:rsidRPr="00895F12">
        <w:rPr>
          <w:rFonts w:ascii="Arial" w:hAnsi="Arial" w:cs="Arial"/>
          <w:b/>
          <w:sz w:val="22"/>
          <w:szCs w:val="22"/>
          <w:lang w:val="fr-FR"/>
        </w:rPr>
        <w:t xml:space="preserve">einor et d'un excellent rapport qualité-prix. </w:t>
      </w:r>
    </w:p>
    <w:p w:rsidR="00486D1C" w:rsidRPr="00895F12" w:rsidRDefault="00486D1C" w:rsidP="002733B4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FF33A4" w:rsidRPr="00895F12" w:rsidRDefault="006C1118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 xml:space="preserve">Le signe distinctif de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 est sa pluralité. Il s'adapte à de no</w:t>
      </w:r>
      <w:r w:rsidRPr="00895F12">
        <w:rPr>
          <w:rFonts w:ascii="Arial" w:hAnsi="Arial" w:cs="Arial"/>
          <w:sz w:val="22"/>
          <w:szCs w:val="22"/>
          <w:lang w:val="fr-FR"/>
        </w:rPr>
        <w:t>m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breuses dimensions de terrasses et </w:t>
      </w:r>
      <w:r w:rsidR="006228D1">
        <w:rPr>
          <w:rFonts w:ascii="Arial" w:hAnsi="Arial" w:cs="Arial"/>
          <w:sz w:val="22"/>
          <w:szCs w:val="22"/>
          <w:lang w:val="fr-FR"/>
        </w:rPr>
        <w:t>de situations de pose</w:t>
      </w:r>
      <w:r w:rsidRPr="00895F12">
        <w:rPr>
          <w:rFonts w:ascii="Arial" w:hAnsi="Arial" w:cs="Arial"/>
          <w:sz w:val="22"/>
          <w:szCs w:val="22"/>
          <w:lang w:val="fr-FR"/>
        </w:rPr>
        <w:t>, et peut être complété d'accessoires compatibles tels qu'un volant ou un éclairage LED. Le</w:t>
      </w:r>
      <w:r w:rsidR="002C4442">
        <w:rPr>
          <w:rFonts w:ascii="Arial" w:hAnsi="Arial" w:cs="Arial"/>
          <w:sz w:val="22"/>
          <w:szCs w:val="22"/>
          <w:lang w:val="fr-FR"/>
        </w:rPr>
        <w:t>s clients exigeants en matière de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desi</w:t>
      </w:r>
      <w:r w:rsidR="006228D1">
        <w:rPr>
          <w:rFonts w:ascii="Arial" w:hAnsi="Arial" w:cs="Arial"/>
          <w:sz w:val="22"/>
          <w:szCs w:val="22"/>
          <w:lang w:val="fr-FR"/>
        </w:rPr>
        <w:t>gn auront ce qu’ils attendent de</w:t>
      </w:r>
      <w:r w:rsidR="00E166D8">
        <w:rPr>
          <w:rFonts w:ascii="Arial" w:hAnsi="Arial" w:cs="Arial"/>
          <w:sz w:val="22"/>
          <w:szCs w:val="22"/>
          <w:lang w:val="fr-FR"/>
        </w:rPr>
        <w:t xml:space="preserve"> leur investissement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. Les anneaux </w:t>
      </w:r>
      <w:r w:rsidR="001B3640">
        <w:rPr>
          <w:rFonts w:ascii="Arial" w:hAnsi="Arial" w:cs="Arial"/>
          <w:sz w:val="22"/>
          <w:szCs w:val="22"/>
          <w:lang w:val="fr-FR"/>
        </w:rPr>
        <w:t xml:space="preserve">latéraux </w:t>
      </w:r>
      <w:proofErr w:type="spellStart"/>
      <w:r w:rsidR="001B3640">
        <w:rPr>
          <w:rFonts w:ascii="Arial" w:hAnsi="Arial" w:cs="Arial"/>
          <w:sz w:val="22"/>
          <w:szCs w:val="22"/>
          <w:lang w:val="fr-FR"/>
        </w:rPr>
        <w:t>design</w:t>
      </w:r>
      <w:r w:rsidR="00E166D8">
        <w:rPr>
          <w:rFonts w:ascii="Arial" w:hAnsi="Arial" w:cs="Arial"/>
          <w:sz w:val="22"/>
          <w:szCs w:val="22"/>
          <w:lang w:val="fr-FR"/>
        </w:rPr>
        <w:t>à</w:t>
      </w:r>
      <w:proofErr w:type="spellEnd"/>
      <w:r w:rsidR="00E166D8">
        <w:rPr>
          <w:rFonts w:ascii="Arial" w:hAnsi="Arial" w:cs="Arial"/>
          <w:sz w:val="22"/>
          <w:szCs w:val="22"/>
          <w:lang w:val="fr-FR"/>
        </w:rPr>
        <w:t xml:space="preserve"> l’aspect </w:t>
      </w:r>
      <w:r w:rsidR="006228D1">
        <w:rPr>
          <w:rFonts w:ascii="Arial" w:hAnsi="Arial" w:cs="Arial"/>
          <w:sz w:val="22"/>
          <w:szCs w:val="22"/>
          <w:lang w:val="fr-FR"/>
        </w:rPr>
        <w:t>métallique</w:t>
      </w:r>
      <w:r w:rsidR="00E166D8">
        <w:rPr>
          <w:rFonts w:ascii="Arial" w:hAnsi="Arial" w:cs="Arial"/>
          <w:sz w:val="22"/>
          <w:szCs w:val="22"/>
          <w:lang w:val="fr-FR"/>
        </w:rPr>
        <w:t>, sont des caches stylisés, ils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apportent une touche perti</w:t>
      </w:r>
      <w:r w:rsidR="00E166D8">
        <w:rPr>
          <w:rFonts w:ascii="Arial" w:hAnsi="Arial" w:cs="Arial"/>
          <w:sz w:val="22"/>
          <w:szCs w:val="22"/>
          <w:lang w:val="fr-FR"/>
        </w:rPr>
        <w:t>nente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. </w:t>
      </w:r>
    </w:p>
    <w:p w:rsidR="00FF33A4" w:rsidRPr="00895F12" w:rsidRDefault="00FF33A4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FF33A4" w:rsidRPr="00895F12" w:rsidRDefault="00FF33A4" w:rsidP="00A010AC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Technique haut de gamme</w:t>
      </w:r>
    </w:p>
    <w:p w:rsidR="00B055E8" w:rsidRPr="00895F12" w:rsidRDefault="00521CCC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En termes</w:t>
      </w:r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 de technique, </w:t>
      </w:r>
      <w:proofErr w:type="spellStart"/>
      <w:r w:rsidR="003A6363"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 Life répond </w:t>
      </w:r>
      <w:r>
        <w:rPr>
          <w:rFonts w:ascii="Arial" w:hAnsi="Arial" w:cs="Arial"/>
          <w:sz w:val="22"/>
          <w:szCs w:val="22"/>
          <w:lang w:val="fr-FR"/>
        </w:rPr>
        <w:t xml:space="preserve">également </w:t>
      </w:r>
      <w:r w:rsidR="003A6363" w:rsidRPr="00895F12">
        <w:rPr>
          <w:rFonts w:ascii="Arial" w:hAnsi="Arial" w:cs="Arial"/>
          <w:sz w:val="22"/>
          <w:szCs w:val="22"/>
          <w:lang w:val="fr-FR"/>
        </w:rPr>
        <w:t>à toutes les a</w:t>
      </w:r>
      <w:r w:rsidR="003A6363" w:rsidRPr="00895F12">
        <w:rPr>
          <w:rFonts w:ascii="Arial" w:hAnsi="Arial" w:cs="Arial"/>
          <w:sz w:val="22"/>
          <w:szCs w:val="22"/>
          <w:lang w:val="fr-FR"/>
        </w:rPr>
        <w:t>t</w:t>
      </w:r>
      <w:r w:rsidR="003A6363" w:rsidRPr="00895F12">
        <w:rPr>
          <w:rFonts w:ascii="Arial" w:hAnsi="Arial" w:cs="Arial"/>
          <w:sz w:val="22"/>
          <w:szCs w:val="22"/>
          <w:lang w:val="fr-FR"/>
        </w:rPr>
        <w:t>tentes. Il est équi</w:t>
      </w:r>
      <w:r w:rsidR="00A368E8">
        <w:rPr>
          <w:rFonts w:ascii="Arial" w:hAnsi="Arial" w:cs="Arial"/>
          <w:sz w:val="22"/>
          <w:szCs w:val="22"/>
          <w:lang w:val="fr-FR"/>
        </w:rPr>
        <w:t xml:space="preserve">pé du bras </w:t>
      </w:r>
      <w:proofErr w:type="spellStart"/>
      <w:r w:rsidR="00A368E8">
        <w:rPr>
          <w:rFonts w:ascii="Arial" w:hAnsi="Arial" w:cs="Arial"/>
          <w:sz w:val="22"/>
          <w:szCs w:val="22"/>
          <w:lang w:val="fr-FR"/>
        </w:rPr>
        <w:t>LongLife</w:t>
      </w:r>
      <w:proofErr w:type="spellEnd"/>
      <w:r w:rsidR="00A368E8">
        <w:rPr>
          <w:rFonts w:ascii="Arial" w:hAnsi="Arial" w:cs="Arial"/>
          <w:sz w:val="22"/>
          <w:szCs w:val="22"/>
          <w:lang w:val="fr-FR"/>
        </w:rPr>
        <w:t xml:space="preserve"> éprouvé de w</w:t>
      </w:r>
      <w:r w:rsidR="00FB7D77">
        <w:rPr>
          <w:rFonts w:ascii="Arial" w:hAnsi="Arial" w:cs="Arial"/>
          <w:sz w:val="22"/>
          <w:szCs w:val="22"/>
          <w:lang w:val="fr-FR"/>
        </w:rPr>
        <w:t>einor. Sa bande</w:t>
      </w:r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 haute technologie est très solide </w:t>
      </w:r>
      <w:r>
        <w:rPr>
          <w:rFonts w:ascii="Arial" w:hAnsi="Arial" w:cs="Arial"/>
          <w:sz w:val="22"/>
          <w:szCs w:val="22"/>
          <w:lang w:val="fr-FR"/>
        </w:rPr>
        <w:t>et a résisté à plus de 100.</w:t>
      </w:r>
      <w:r w:rsidR="003A6363" w:rsidRPr="00895F12">
        <w:rPr>
          <w:rFonts w:ascii="Arial" w:hAnsi="Arial" w:cs="Arial"/>
          <w:sz w:val="22"/>
          <w:szCs w:val="22"/>
          <w:lang w:val="fr-FR"/>
        </w:rPr>
        <w:t>000 cycles au cours de tests. De plus, il permet un excellent maintien de la toile et est extr</w:t>
      </w:r>
      <w:r w:rsidR="003A6363" w:rsidRPr="00895F12">
        <w:rPr>
          <w:rFonts w:ascii="Arial" w:hAnsi="Arial" w:cs="Arial"/>
          <w:sz w:val="22"/>
          <w:szCs w:val="22"/>
          <w:lang w:val="fr-FR"/>
        </w:rPr>
        <w:t>ê</w:t>
      </w:r>
      <w:r w:rsidR="00A368E8">
        <w:rPr>
          <w:rFonts w:ascii="Arial" w:hAnsi="Arial" w:cs="Arial"/>
          <w:sz w:val="22"/>
          <w:szCs w:val="22"/>
          <w:lang w:val="fr-FR"/>
        </w:rPr>
        <w:t>mement silencieux. U</w:t>
      </w:r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ne gouttière intégrée dirige l'eau et protège ainsi la toile et le système de l'humidité. Les galets </w:t>
      </w:r>
      <w:r w:rsidR="001B3640">
        <w:rPr>
          <w:rFonts w:ascii="Arial" w:hAnsi="Arial" w:cs="Arial"/>
          <w:sz w:val="22"/>
          <w:szCs w:val="22"/>
          <w:lang w:val="fr-FR"/>
        </w:rPr>
        <w:t>d´amortissement</w:t>
      </w:r>
      <w:r w:rsidR="00695D8C">
        <w:rPr>
          <w:rFonts w:ascii="Arial" w:hAnsi="Arial" w:cs="Arial"/>
          <w:sz w:val="22"/>
          <w:szCs w:val="22"/>
          <w:lang w:val="fr-FR"/>
        </w:rPr>
        <w:t xml:space="preserve"> </w:t>
      </w:r>
      <w:r w:rsidR="003A6363" w:rsidRPr="00895F12">
        <w:rPr>
          <w:rFonts w:ascii="Arial" w:hAnsi="Arial" w:cs="Arial"/>
          <w:sz w:val="22"/>
          <w:szCs w:val="22"/>
          <w:lang w:val="fr-FR"/>
        </w:rPr>
        <w:t>permettent une f</w:t>
      </w:r>
      <w:r w:rsidR="000E489E">
        <w:rPr>
          <w:rFonts w:ascii="Arial" w:hAnsi="Arial" w:cs="Arial"/>
          <w:sz w:val="22"/>
          <w:szCs w:val="22"/>
          <w:lang w:val="fr-FR"/>
        </w:rPr>
        <w:t>ermeture tout en douceur quasi</w:t>
      </w:r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 sans usure. L'inclinaison du store ne se règle pas par le bras articulé, c</w:t>
      </w:r>
      <w:r>
        <w:rPr>
          <w:rFonts w:ascii="Arial" w:hAnsi="Arial" w:cs="Arial"/>
          <w:sz w:val="22"/>
          <w:szCs w:val="22"/>
          <w:lang w:val="fr-FR"/>
        </w:rPr>
        <w:t xml:space="preserve">omme pour les stores </w:t>
      </w:r>
      <w:r w:rsidR="00FB7D77">
        <w:rPr>
          <w:rFonts w:ascii="Arial" w:hAnsi="Arial" w:cs="Arial"/>
          <w:sz w:val="22"/>
          <w:szCs w:val="22"/>
          <w:lang w:val="fr-FR"/>
        </w:rPr>
        <w:t xml:space="preserve">haut de gamme </w:t>
      </w:r>
      <w:proofErr w:type="spellStart"/>
      <w:r w:rsidR="003A6363" w:rsidRPr="00895F12">
        <w:rPr>
          <w:rFonts w:ascii="Arial" w:hAnsi="Arial" w:cs="Arial"/>
          <w:sz w:val="22"/>
          <w:szCs w:val="22"/>
          <w:lang w:val="fr-FR"/>
        </w:rPr>
        <w:t>Opal</w:t>
      </w:r>
      <w:proofErr w:type="spellEnd"/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 Design II et </w:t>
      </w:r>
      <w:proofErr w:type="spellStart"/>
      <w:r w:rsidR="003A6363" w:rsidRPr="00895F12">
        <w:rPr>
          <w:rFonts w:ascii="Arial" w:hAnsi="Arial" w:cs="Arial"/>
          <w:sz w:val="22"/>
          <w:szCs w:val="22"/>
          <w:lang w:val="fr-FR"/>
        </w:rPr>
        <w:t>Zenara</w:t>
      </w:r>
      <w:proofErr w:type="spellEnd"/>
      <w:r w:rsidR="003A6363" w:rsidRPr="00895F12">
        <w:rPr>
          <w:rFonts w:ascii="Arial" w:hAnsi="Arial" w:cs="Arial"/>
          <w:sz w:val="22"/>
          <w:szCs w:val="22"/>
          <w:lang w:val="fr-FR"/>
        </w:rPr>
        <w:t xml:space="preserve">, mais via les consoles. L'élément inférieur de la console se retire facilement et permet un accès pour faciliter </w:t>
      </w:r>
      <w:r w:rsidR="00695D8C">
        <w:rPr>
          <w:rFonts w:ascii="Arial" w:hAnsi="Arial" w:cs="Arial"/>
          <w:sz w:val="22"/>
          <w:szCs w:val="22"/>
          <w:lang w:val="fr-FR"/>
        </w:rPr>
        <w:t>le réglage</w:t>
      </w:r>
      <w:r w:rsidR="003A6363" w:rsidRPr="00895F12">
        <w:rPr>
          <w:rFonts w:ascii="Arial" w:hAnsi="Arial" w:cs="Arial"/>
          <w:sz w:val="22"/>
          <w:szCs w:val="22"/>
          <w:lang w:val="fr-FR"/>
        </w:rPr>
        <w:t>.</w:t>
      </w:r>
    </w:p>
    <w:p w:rsidR="00441195" w:rsidRDefault="00441195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F65583" w:rsidRPr="00895F12" w:rsidRDefault="00F65583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D2094B" w:rsidRDefault="00D2094B" w:rsidP="00A010AC">
      <w:pPr>
        <w:spacing w:line="360" w:lineRule="auto"/>
        <w:jc w:val="both"/>
        <w:rPr>
          <w:ins w:id="0" w:author="chpae" w:date="2017-02-02T15:15:00Z"/>
          <w:rFonts w:ascii="Arial" w:hAnsi="Arial" w:cs="Arial"/>
          <w:b/>
          <w:sz w:val="22"/>
          <w:szCs w:val="22"/>
          <w:lang w:val="fr-FR"/>
        </w:rPr>
      </w:pPr>
    </w:p>
    <w:p w:rsidR="00441195" w:rsidRPr="00895F12" w:rsidRDefault="006A6C5F" w:rsidP="00A010AC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lastRenderedPageBreak/>
        <w:t>Peut être complété par Volant</w:t>
      </w:r>
      <w:r w:rsidR="004B77CD">
        <w:rPr>
          <w:rFonts w:ascii="Arial" w:hAnsi="Arial" w:cs="Arial"/>
          <w:b/>
          <w:sz w:val="22"/>
          <w:szCs w:val="22"/>
          <w:lang w:val="fr-FR"/>
        </w:rPr>
        <w:t xml:space="preserve"> Plus</w:t>
      </w:r>
      <w:r w:rsidRPr="00895F12">
        <w:rPr>
          <w:rFonts w:ascii="Arial" w:hAnsi="Arial" w:cs="Arial"/>
          <w:b/>
          <w:sz w:val="22"/>
          <w:szCs w:val="22"/>
          <w:lang w:val="fr-FR"/>
        </w:rPr>
        <w:t xml:space="preserve"> et par des spots LED</w:t>
      </w:r>
    </w:p>
    <w:p w:rsidR="00615E28" w:rsidRPr="00895F12" w:rsidRDefault="00615E28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Beaucoup de clients finaux attachent de l'importance à l'éclairage de store et à une protection verticale contre l'éblouissement et les regards indi</w:t>
      </w:r>
      <w:r w:rsidRPr="00895F12">
        <w:rPr>
          <w:rFonts w:ascii="Arial" w:hAnsi="Arial" w:cs="Arial"/>
          <w:sz w:val="22"/>
          <w:szCs w:val="22"/>
          <w:lang w:val="fr-FR"/>
        </w:rPr>
        <w:t>s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crets. Afin de répondre à leurs besoins,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 a été créé avec</w:t>
      </w:r>
      <w:r w:rsidR="004B77CD">
        <w:rPr>
          <w:rFonts w:ascii="Arial" w:hAnsi="Arial" w:cs="Arial"/>
          <w:sz w:val="22"/>
          <w:szCs w:val="22"/>
          <w:lang w:val="fr-FR"/>
        </w:rPr>
        <w:t>,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en option</w:t>
      </w:r>
      <w:r w:rsidR="004B77CD">
        <w:rPr>
          <w:rFonts w:ascii="Arial" w:hAnsi="Arial" w:cs="Arial"/>
          <w:sz w:val="22"/>
          <w:szCs w:val="22"/>
          <w:lang w:val="fr-FR"/>
        </w:rPr>
        <w:t>,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les spots LED à luminosité variable intégrés dans la cassette ainsi qu'un Vol</w:t>
      </w:r>
      <w:r w:rsidR="006C0016">
        <w:rPr>
          <w:rFonts w:ascii="Arial" w:hAnsi="Arial" w:cs="Arial"/>
          <w:sz w:val="22"/>
          <w:szCs w:val="22"/>
          <w:lang w:val="fr-FR"/>
        </w:rPr>
        <w:t>ant Plus. Ce dernier se trouve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dans </w:t>
      </w:r>
      <w:r w:rsidR="006C0016">
        <w:rPr>
          <w:rFonts w:ascii="Arial" w:hAnsi="Arial" w:cs="Arial"/>
          <w:sz w:val="22"/>
          <w:szCs w:val="22"/>
          <w:lang w:val="fr-FR"/>
        </w:rPr>
        <w:t xml:space="preserve">la barre de charge </w:t>
      </w:r>
      <w:r w:rsidRPr="00895F12">
        <w:rPr>
          <w:rFonts w:ascii="Arial" w:hAnsi="Arial" w:cs="Arial"/>
          <w:sz w:val="22"/>
          <w:szCs w:val="22"/>
          <w:lang w:val="fr-FR"/>
        </w:rPr>
        <w:t>du store</w:t>
      </w:r>
      <w:r w:rsidR="006C0016">
        <w:rPr>
          <w:rFonts w:ascii="Arial" w:hAnsi="Arial" w:cs="Arial"/>
          <w:sz w:val="22"/>
          <w:szCs w:val="22"/>
          <w:lang w:val="fr-FR"/>
        </w:rPr>
        <w:t>, il est discret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et peut se déployer jusqu'à </w:t>
      </w:r>
      <w:r w:rsidR="003C6A1E">
        <w:rPr>
          <w:rFonts w:ascii="Arial" w:hAnsi="Arial" w:cs="Arial"/>
          <w:sz w:val="22"/>
          <w:szCs w:val="22"/>
          <w:lang w:val="fr-FR"/>
        </w:rPr>
        <w:t xml:space="preserve">une hauteur de 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210 cm. De plus, Volant Plus est équipé d'un système moderne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OptiFlow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>. Ici, l'axe d'enro</w:t>
      </w:r>
      <w:r w:rsidRPr="00895F12">
        <w:rPr>
          <w:rFonts w:ascii="Arial" w:hAnsi="Arial" w:cs="Arial"/>
          <w:sz w:val="22"/>
          <w:szCs w:val="22"/>
          <w:lang w:val="fr-FR"/>
        </w:rPr>
        <w:t>u</w:t>
      </w:r>
      <w:r w:rsidRPr="00895F12">
        <w:rPr>
          <w:rFonts w:ascii="Arial" w:hAnsi="Arial" w:cs="Arial"/>
          <w:sz w:val="22"/>
          <w:szCs w:val="22"/>
          <w:lang w:val="fr-FR"/>
        </w:rPr>
        <w:t>lement est soutenu uniformément s</w:t>
      </w:r>
      <w:r w:rsidR="006C0016">
        <w:rPr>
          <w:rFonts w:ascii="Arial" w:hAnsi="Arial" w:cs="Arial"/>
          <w:sz w:val="22"/>
          <w:szCs w:val="22"/>
          <w:lang w:val="fr-FR"/>
        </w:rPr>
        <w:t>ur toute la longueur</w:t>
      </w:r>
      <w:r w:rsidR="004B77CD">
        <w:rPr>
          <w:rFonts w:ascii="Arial" w:hAnsi="Arial" w:cs="Arial"/>
          <w:sz w:val="22"/>
          <w:szCs w:val="22"/>
          <w:lang w:val="fr-FR"/>
        </w:rPr>
        <w:t xml:space="preserve"> pendant le mouv</w:t>
      </w:r>
      <w:r w:rsidR="004B77CD">
        <w:rPr>
          <w:rFonts w:ascii="Arial" w:hAnsi="Arial" w:cs="Arial"/>
          <w:sz w:val="22"/>
          <w:szCs w:val="22"/>
          <w:lang w:val="fr-FR"/>
        </w:rPr>
        <w:t>e</w:t>
      </w:r>
      <w:r w:rsidR="004B77CD">
        <w:rPr>
          <w:rFonts w:ascii="Arial" w:hAnsi="Arial" w:cs="Arial"/>
          <w:sz w:val="22"/>
          <w:szCs w:val="22"/>
          <w:lang w:val="fr-FR"/>
        </w:rPr>
        <w:t>ment</w:t>
      </w:r>
      <w:r w:rsidRPr="00895F12">
        <w:rPr>
          <w:rFonts w:ascii="Arial" w:hAnsi="Arial" w:cs="Arial"/>
          <w:sz w:val="22"/>
          <w:szCs w:val="22"/>
          <w:lang w:val="fr-FR"/>
        </w:rPr>
        <w:t>. Cela améliore l'enroulement</w:t>
      </w:r>
      <w:r w:rsidR="00FB7D77">
        <w:rPr>
          <w:rFonts w:ascii="Arial" w:hAnsi="Arial" w:cs="Arial"/>
          <w:sz w:val="22"/>
          <w:szCs w:val="22"/>
          <w:lang w:val="fr-FR"/>
        </w:rPr>
        <w:t xml:space="preserve"> et le déploiement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de la toile même </w:t>
      </w:r>
      <w:r w:rsidR="004B77CD">
        <w:rPr>
          <w:rFonts w:ascii="Arial" w:hAnsi="Arial" w:cs="Arial"/>
          <w:sz w:val="22"/>
          <w:szCs w:val="22"/>
          <w:lang w:val="fr-FR"/>
        </w:rPr>
        <w:t xml:space="preserve">si elle est 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très large. Le Volant Plus peut être actionné tout comme le store par manivelle ou </w:t>
      </w:r>
      <w:r w:rsidR="004B77CD">
        <w:rPr>
          <w:rFonts w:ascii="Arial" w:hAnsi="Arial" w:cs="Arial"/>
          <w:sz w:val="22"/>
          <w:szCs w:val="22"/>
          <w:lang w:val="fr-FR"/>
        </w:rPr>
        <w:t xml:space="preserve">par </w:t>
      </w:r>
      <w:r w:rsidRPr="00895F12">
        <w:rPr>
          <w:rFonts w:ascii="Arial" w:hAnsi="Arial" w:cs="Arial"/>
          <w:sz w:val="22"/>
          <w:szCs w:val="22"/>
          <w:lang w:val="fr-FR"/>
        </w:rPr>
        <w:t>entraînement motorisé.</w:t>
      </w:r>
    </w:p>
    <w:p w:rsidR="00615E28" w:rsidRPr="00895F12" w:rsidRDefault="00615E28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9E0425" w:rsidRPr="00895F12" w:rsidRDefault="00465EB5" w:rsidP="00A010AC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« Un</w:t>
      </w:r>
      <w:r w:rsidR="00695D8C">
        <w:rPr>
          <w:rFonts w:ascii="Arial" w:hAnsi="Arial" w:cs="Arial"/>
          <w:b/>
          <w:sz w:val="22"/>
          <w:szCs w:val="22"/>
          <w:lang w:val="fr-FR"/>
        </w:rPr>
        <w:t xml:space="preserve"> store</w:t>
      </w:r>
      <w:r w:rsidR="00D2094B">
        <w:rPr>
          <w:rFonts w:ascii="Arial" w:hAnsi="Arial" w:cs="Arial"/>
          <w:b/>
          <w:sz w:val="22"/>
          <w:szCs w:val="22"/>
          <w:lang w:val="fr-FR"/>
        </w:rPr>
        <w:t xml:space="preserve"> pour t</w:t>
      </w:r>
      <w:r w:rsidRPr="00895F12">
        <w:rPr>
          <w:rFonts w:ascii="Arial" w:hAnsi="Arial" w:cs="Arial"/>
          <w:b/>
          <w:sz w:val="22"/>
          <w:szCs w:val="22"/>
          <w:lang w:val="fr-FR"/>
        </w:rPr>
        <w:t>ous »</w:t>
      </w:r>
    </w:p>
    <w:p w:rsidR="004A418E" w:rsidRDefault="00465EB5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S</w:t>
      </w:r>
      <w:r w:rsidR="00E43B1C">
        <w:rPr>
          <w:rFonts w:ascii="Arial" w:hAnsi="Arial" w:cs="Arial"/>
          <w:sz w:val="22"/>
          <w:szCs w:val="22"/>
          <w:lang w:val="fr-FR"/>
        </w:rPr>
        <w:t>ous la devise «Un</w:t>
      </w:r>
      <w:r w:rsidR="00695D8C">
        <w:rPr>
          <w:rFonts w:ascii="Arial" w:hAnsi="Arial" w:cs="Arial"/>
          <w:sz w:val="22"/>
          <w:szCs w:val="22"/>
          <w:lang w:val="fr-FR"/>
        </w:rPr>
        <w:t xml:space="preserve"> store</w:t>
      </w:r>
      <w:r w:rsidR="00E43B1C">
        <w:rPr>
          <w:rFonts w:ascii="Arial" w:hAnsi="Arial" w:cs="Arial"/>
          <w:sz w:val="22"/>
          <w:szCs w:val="22"/>
          <w:lang w:val="fr-FR"/>
        </w:rPr>
        <w:t xml:space="preserve"> pour Tous », w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einor commercialise la diversité de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 et veut attiser l'intérêt </w:t>
      </w:r>
      <w:r w:rsidR="00E43B1C">
        <w:rPr>
          <w:rFonts w:ascii="Arial" w:hAnsi="Arial" w:cs="Arial"/>
          <w:sz w:val="22"/>
          <w:szCs w:val="22"/>
          <w:lang w:val="fr-FR"/>
        </w:rPr>
        <w:t xml:space="preserve">de différents </w:t>
      </w:r>
      <w:r w:rsidR="009D7F90">
        <w:rPr>
          <w:rFonts w:ascii="Arial" w:hAnsi="Arial" w:cs="Arial"/>
          <w:sz w:val="22"/>
          <w:szCs w:val="22"/>
          <w:lang w:val="fr-FR"/>
        </w:rPr>
        <w:t>segments de clientèle</w:t>
      </w:r>
      <w:r w:rsidR="004E727B">
        <w:rPr>
          <w:rFonts w:ascii="Arial" w:hAnsi="Arial" w:cs="Arial"/>
          <w:sz w:val="22"/>
          <w:szCs w:val="22"/>
          <w:lang w:val="fr-FR"/>
        </w:rPr>
        <w:t xml:space="preserve"> pour le store de terrasse</w:t>
      </w:r>
      <w:r w:rsidR="00DE05E5">
        <w:rPr>
          <w:rFonts w:ascii="Arial" w:hAnsi="Arial" w:cs="Arial"/>
          <w:sz w:val="22"/>
          <w:szCs w:val="22"/>
          <w:lang w:val="fr-FR"/>
        </w:rPr>
        <w:t>. P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our les </w:t>
      </w:r>
      <w:r w:rsidR="00DE05E5">
        <w:rPr>
          <w:rFonts w:ascii="Arial" w:hAnsi="Arial" w:cs="Arial"/>
          <w:sz w:val="22"/>
          <w:szCs w:val="22"/>
          <w:lang w:val="fr-FR"/>
        </w:rPr>
        <w:t>maîtres d'ouvrage et</w:t>
      </w:r>
      <w:r w:rsidR="00E43B1C">
        <w:rPr>
          <w:rFonts w:ascii="Arial" w:hAnsi="Arial" w:cs="Arial"/>
          <w:sz w:val="22"/>
          <w:szCs w:val="22"/>
          <w:lang w:val="fr-FR"/>
        </w:rPr>
        <w:t xml:space="preserve"> les professionnels de la rénovation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qui recherchent un store de milieu de</w:t>
      </w:r>
      <w:r w:rsidR="00FB7D77">
        <w:rPr>
          <w:rFonts w:ascii="Arial" w:hAnsi="Arial" w:cs="Arial"/>
          <w:sz w:val="22"/>
          <w:szCs w:val="22"/>
          <w:lang w:val="fr-FR"/>
        </w:rPr>
        <w:t xml:space="preserve"> gamme, </w:t>
      </w:r>
      <w:proofErr w:type="spellStart"/>
      <w:r w:rsidR="00FB7D77">
        <w:rPr>
          <w:rFonts w:ascii="Arial" w:hAnsi="Arial" w:cs="Arial"/>
          <w:sz w:val="22"/>
          <w:szCs w:val="22"/>
          <w:lang w:val="fr-FR"/>
        </w:rPr>
        <w:t>Semi</w:t>
      </w:r>
      <w:r w:rsidR="00451574">
        <w:rPr>
          <w:rFonts w:ascii="Arial" w:hAnsi="Arial" w:cs="Arial"/>
          <w:sz w:val="22"/>
          <w:szCs w:val="22"/>
          <w:lang w:val="fr-FR"/>
        </w:rPr>
        <w:t>na</w:t>
      </w:r>
      <w:proofErr w:type="spellEnd"/>
      <w:r w:rsidR="00451574">
        <w:rPr>
          <w:rFonts w:ascii="Arial" w:hAnsi="Arial" w:cs="Arial"/>
          <w:sz w:val="22"/>
          <w:szCs w:val="22"/>
          <w:lang w:val="fr-FR"/>
        </w:rPr>
        <w:t xml:space="preserve"> Life, d’après</w:t>
      </w:r>
      <w:r w:rsidR="00FB7D77">
        <w:rPr>
          <w:rFonts w:ascii="Arial" w:hAnsi="Arial" w:cs="Arial"/>
          <w:sz w:val="22"/>
          <w:szCs w:val="22"/>
          <w:lang w:val="fr-FR"/>
        </w:rPr>
        <w:t xml:space="preserve"> son constructeur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, </w:t>
      </w:r>
      <w:r w:rsidR="00451574">
        <w:rPr>
          <w:rFonts w:ascii="Arial" w:hAnsi="Arial" w:cs="Arial"/>
          <w:sz w:val="22"/>
          <w:szCs w:val="22"/>
          <w:lang w:val="fr-FR"/>
        </w:rPr>
        <w:t xml:space="preserve">est avant tout 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une alternative </w:t>
      </w:r>
      <w:r w:rsidR="00FB7D77">
        <w:rPr>
          <w:rFonts w:ascii="Arial" w:hAnsi="Arial" w:cs="Arial"/>
          <w:sz w:val="22"/>
          <w:szCs w:val="22"/>
          <w:lang w:val="fr-FR"/>
        </w:rPr>
        <w:t xml:space="preserve">parfaite 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aux stores semi-cassette. « Qualité, conception, prix - chez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 tout est si</w:t>
      </w:r>
      <w:r w:rsidRPr="00895F12">
        <w:rPr>
          <w:rFonts w:ascii="Arial" w:hAnsi="Arial" w:cs="Arial"/>
          <w:sz w:val="22"/>
          <w:szCs w:val="22"/>
          <w:lang w:val="fr-FR"/>
        </w:rPr>
        <w:t>m</w:t>
      </w:r>
      <w:r w:rsidRPr="00895F12">
        <w:rPr>
          <w:rFonts w:ascii="Arial" w:hAnsi="Arial" w:cs="Arial"/>
          <w:sz w:val="22"/>
          <w:szCs w:val="22"/>
          <w:lang w:val="fr-FR"/>
        </w:rPr>
        <w:t>plement parfait », s'exclame convaincu Giuseppe Pizzulli, chef de pro</w:t>
      </w:r>
      <w:r w:rsidR="00E43B1C">
        <w:rPr>
          <w:rFonts w:ascii="Arial" w:hAnsi="Arial" w:cs="Arial"/>
          <w:sz w:val="22"/>
          <w:szCs w:val="22"/>
          <w:lang w:val="fr-FR"/>
        </w:rPr>
        <w:t>duit chez w</w:t>
      </w:r>
      <w:r w:rsidRPr="00895F12">
        <w:rPr>
          <w:rFonts w:ascii="Arial" w:hAnsi="Arial" w:cs="Arial"/>
          <w:sz w:val="22"/>
          <w:szCs w:val="22"/>
          <w:lang w:val="fr-FR"/>
        </w:rPr>
        <w:t>einor. « Et pour les clients qui ont des exigences encore plus él</w:t>
      </w:r>
      <w:r w:rsidRPr="00895F12">
        <w:rPr>
          <w:rFonts w:ascii="Arial" w:hAnsi="Arial" w:cs="Arial"/>
          <w:sz w:val="22"/>
          <w:szCs w:val="22"/>
          <w:lang w:val="fr-FR"/>
        </w:rPr>
        <w:t>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vées en termes d'apparence et de qualité, nous proposons des alternatives haut de gamme avec les stores design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Opal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Design II et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Zenara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>. »</w:t>
      </w:r>
    </w:p>
    <w:p w:rsidR="00732CFE" w:rsidRDefault="00732CFE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732CFE" w:rsidRPr="00BD4F8B" w:rsidRDefault="00732CFE" w:rsidP="00732CFE">
      <w:pPr>
        <w:rPr>
          <w:rFonts w:ascii="Arial" w:hAnsi="Arial" w:cs="Arial"/>
          <w:iCs/>
          <w:sz w:val="22"/>
          <w:szCs w:val="22"/>
          <w:lang w:val="fr-FR"/>
        </w:rPr>
      </w:pPr>
      <w:r w:rsidRPr="00BD4F8B">
        <w:rPr>
          <w:rFonts w:ascii="Arial" w:hAnsi="Arial" w:cs="Arial"/>
          <w:iCs/>
          <w:sz w:val="22"/>
          <w:szCs w:val="22"/>
          <w:lang w:val="fr-FR"/>
        </w:rPr>
        <w:t>En 2016, Semina Life a été primé par le red dot award „winner“.</w:t>
      </w:r>
    </w:p>
    <w:p w:rsidR="00732CFE" w:rsidRPr="00732CFE" w:rsidRDefault="00732CFE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9E0425" w:rsidRPr="00732CFE" w:rsidRDefault="009E0425" w:rsidP="00A010AC">
      <w:pPr>
        <w:spacing w:line="360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EE50B3" w:rsidRPr="00895F12" w:rsidRDefault="00EE50B3" w:rsidP="00EE50B3">
      <w:pPr>
        <w:rPr>
          <w:rFonts w:ascii="Arial" w:hAnsi="Arial" w:cs="Arial"/>
          <w:b/>
          <w:sz w:val="22"/>
          <w:szCs w:val="22"/>
          <w:lang w:val="en-US"/>
        </w:rPr>
      </w:pPr>
      <w:r w:rsidRPr="00895F12">
        <w:rPr>
          <w:rFonts w:ascii="Arial" w:hAnsi="Arial" w:cs="Arial"/>
          <w:b/>
          <w:sz w:val="22"/>
          <w:szCs w:val="22"/>
          <w:lang w:val="en-US"/>
        </w:rPr>
        <w:t xml:space="preserve">Contact </w:t>
      </w:r>
      <w:proofErr w:type="spellStart"/>
      <w:proofErr w:type="gramStart"/>
      <w:r w:rsidRPr="00895F12">
        <w:rPr>
          <w:rFonts w:ascii="Arial" w:hAnsi="Arial" w:cs="Arial"/>
          <w:b/>
          <w:sz w:val="22"/>
          <w:szCs w:val="22"/>
          <w:lang w:val="en-US"/>
        </w:rPr>
        <w:t>presse</w:t>
      </w:r>
      <w:proofErr w:type="spellEnd"/>
      <w:r w:rsidRPr="00895F12">
        <w:rPr>
          <w:rFonts w:ascii="Arial" w:hAnsi="Arial" w:cs="Arial"/>
          <w:b/>
          <w:sz w:val="22"/>
          <w:szCs w:val="22"/>
          <w:lang w:val="en-US"/>
        </w:rPr>
        <w:t> :</w:t>
      </w:r>
      <w:proofErr w:type="gramEnd"/>
    </w:p>
    <w:p w:rsidR="00820248" w:rsidRPr="00895F12" w:rsidRDefault="00EE50B3" w:rsidP="00EE50B3">
      <w:pPr>
        <w:rPr>
          <w:rFonts w:ascii="Arial" w:hAnsi="Arial" w:cs="Arial"/>
          <w:sz w:val="22"/>
          <w:szCs w:val="22"/>
          <w:lang w:val="en-US"/>
        </w:rPr>
      </w:pPr>
      <w:r w:rsidRPr="00895F12">
        <w:rPr>
          <w:rFonts w:ascii="Arial" w:hAnsi="Arial" w:cs="Arial"/>
          <w:sz w:val="22"/>
          <w:szCs w:val="22"/>
          <w:lang w:val="en-US"/>
        </w:rPr>
        <w:t>Christian Pätz</w:t>
      </w:r>
    </w:p>
    <w:p w:rsidR="00EE50B3" w:rsidRPr="00F86517" w:rsidRDefault="00EE50B3" w:rsidP="00EE50B3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895F12">
        <w:rPr>
          <w:rFonts w:ascii="Arial" w:hAnsi="Arial" w:cs="Arial"/>
          <w:sz w:val="22"/>
          <w:szCs w:val="22"/>
          <w:lang w:val="en-US"/>
        </w:rPr>
        <w:t>weinor</w:t>
      </w:r>
      <w:proofErr w:type="gramEnd"/>
      <w:r w:rsidRPr="00895F12">
        <w:rPr>
          <w:rFonts w:ascii="Arial" w:hAnsi="Arial" w:cs="Arial"/>
          <w:sz w:val="22"/>
          <w:szCs w:val="22"/>
          <w:lang w:val="en-US"/>
        </w:rPr>
        <w:t xml:space="preserve"> GmbH &amp; Co. </w:t>
      </w:r>
      <w:r w:rsidRPr="00F86517">
        <w:rPr>
          <w:rFonts w:ascii="Arial" w:hAnsi="Arial" w:cs="Arial"/>
          <w:sz w:val="22"/>
          <w:szCs w:val="22"/>
          <w:lang w:val="en-US"/>
        </w:rPr>
        <w:t>KG</w:t>
      </w:r>
    </w:p>
    <w:p w:rsidR="00EE50B3" w:rsidRPr="00DE4CC4" w:rsidRDefault="00EE50B3" w:rsidP="00EE50B3">
      <w:pPr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Mathias-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Brüggen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>-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Str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>. 110</w:t>
      </w:r>
    </w:p>
    <w:p w:rsidR="00EE50B3" w:rsidRPr="003A6363" w:rsidRDefault="00EE50B3" w:rsidP="00EE50B3">
      <w:pPr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50829 Cologne</w:t>
      </w:r>
    </w:p>
    <w:p w:rsidR="00EE50B3" w:rsidRPr="00EE50B3" w:rsidRDefault="00EE50B3" w:rsidP="00EE50B3">
      <w:pPr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E-mail : cpaetz@weinor.de</w:t>
      </w:r>
    </w:p>
    <w:p w:rsidR="00EE50B3" w:rsidRPr="00EE50B3" w:rsidRDefault="00EE50B3" w:rsidP="00EE50B3">
      <w:pPr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Tél. : 0221 / 597 09 265</w:t>
      </w:r>
    </w:p>
    <w:p w:rsidR="00EE50B3" w:rsidRPr="00895F12" w:rsidRDefault="00EE50B3" w:rsidP="00EE50B3">
      <w:pPr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Fax : 0221/ 595 11 89</w:t>
      </w:r>
    </w:p>
    <w:p w:rsidR="0065516A" w:rsidRPr="00895F12" w:rsidRDefault="006E3E84" w:rsidP="00EE50B3">
      <w:pPr>
        <w:rPr>
          <w:rFonts w:ascii="Arial" w:hAnsi="Arial" w:cs="Arial"/>
          <w:sz w:val="22"/>
          <w:szCs w:val="22"/>
          <w:lang w:val="fr-FR"/>
        </w:rPr>
      </w:pPr>
      <w:r w:rsidRPr="00D2094B">
        <w:rPr>
          <w:rFonts w:ascii="Arial" w:hAnsi="Arial" w:cs="Arial"/>
          <w:sz w:val="22"/>
          <w:szCs w:val="22"/>
          <w:lang w:val="fr-FR"/>
        </w:rPr>
        <w:lastRenderedPageBreak/>
        <w:t>www.weinor.fr</w:t>
      </w:r>
    </w:p>
    <w:p w:rsidR="0065516A" w:rsidRPr="00895F12" w:rsidRDefault="0065516A" w:rsidP="00EE50B3">
      <w:pPr>
        <w:rPr>
          <w:rFonts w:ascii="Arial" w:hAnsi="Arial" w:cs="Arial"/>
          <w:sz w:val="22"/>
          <w:szCs w:val="22"/>
          <w:lang w:val="fr-FR"/>
        </w:rPr>
      </w:pPr>
    </w:p>
    <w:p w:rsidR="00B055E8" w:rsidRPr="00895F12" w:rsidRDefault="00B055E8" w:rsidP="00EE50B3">
      <w:pPr>
        <w:rPr>
          <w:rFonts w:ascii="Arial" w:hAnsi="Arial" w:cs="Arial"/>
          <w:sz w:val="22"/>
          <w:szCs w:val="22"/>
          <w:lang w:val="fr-FR"/>
        </w:rPr>
      </w:pPr>
    </w:p>
    <w:p w:rsidR="0065516A" w:rsidRPr="00895F12" w:rsidRDefault="0065516A" w:rsidP="00EE50B3">
      <w:pPr>
        <w:rPr>
          <w:rFonts w:ascii="Arial" w:hAnsi="Arial" w:cs="Arial"/>
          <w:sz w:val="22"/>
          <w:szCs w:val="22"/>
          <w:lang w:val="fr-FR"/>
        </w:rPr>
      </w:pP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  <w:r w:rsidRPr="00895F12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Données techniques du </w:t>
      </w:r>
      <w:proofErr w:type="spellStart"/>
      <w:r w:rsidRPr="00895F12">
        <w:rPr>
          <w:rFonts w:ascii="Arial" w:hAnsi="Arial" w:cs="Arial"/>
          <w:b/>
          <w:sz w:val="22"/>
          <w:szCs w:val="22"/>
          <w:u w:val="single"/>
          <w:lang w:val="fr-FR"/>
        </w:rPr>
        <w:t>Semina</w:t>
      </w:r>
      <w:proofErr w:type="spellEnd"/>
      <w:r w:rsidRPr="00895F12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Life :</w:t>
      </w: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Largeur max. :</w:t>
      </w:r>
      <w:r w:rsidRPr="00895F12">
        <w:rPr>
          <w:rFonts w:ascii="Arial" w:hAnsi="Arial" w:cs="Arial"/>
          <w:sz w:val="22"/>
          <w:szCs w:val="22"/>
          <w:lang w:val="fr-FR"/>
        </w:rPr>
        <w:tab/>
      </w:r>
      <w:r w:rsidRPr="00895F12">
        <w:rPr>
          <w:rFonts w:ascii="Arial" w:hAnsi="Arial" w:cs="Arial"/>
          <w:sz w:val="22"/>
          <w:szCs w:val="22"/>
          <w:lang w:val="fr-FR"/>
        </w:rPr>
        <w:tab/>
        <w:t>650 cm</w:t>
      </w: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Projection max. :</w:t>
      </w:r>
      <w:r w:rsidRPr="00895F12">
        <w:rPr>
          <w:rFonts w:ascii="Arial" w:hAnsi="Arial" w:cs="Arial"/>
          <w:sz w:val="22"/>
          <w:szCs w:val="22"/>
          <w:lang w:val="fr-FR"/>
        </w:rPr>
        <w:tab/>
      </w:r>
      <w:r w:rsidRPr="00895F12">
        <w:rPr>
          <w:rFonts w:ascii="Arial" w:hAnsi="Arial" w:cs="Arial"/>
          <w:sz w:val="22"/>
          <w:szCs w:val="22"/>
          <w:lang w:val="fr-FR"/>
        </w:rPr>
        <w:tab/>
        <w:t>400 cm</w:t>
      </w: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Dimensions de la cassette :</w:t>
      </w:r>
      <w:r w:rsidRPr="00895F12">
        <w:rPr>
          <w:rFonts w:ascii="Arial" w:hAnsi="Arial" w:cs="Arial"/>
          <w:sz w:val="22"/>
          <w:szCs w:val="22"/>
          <w:lang w:val="fr-FR"/>
        </w:rPr>
        <w:tab/>
        <w:t>307 mm (l) x 194 mm (H)</w:t>
      </w:r>
    </w:p>
    <w:p w:rsidR="00D166CB" w:rsidRPr="00895F12" w:rsidRDefault="00D166CB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Réglage de l'inclinaison :</w:t>
      </w:r>
      <w:r w:rsidRPr="00895F12">
        <w:rPr>
          <w:rFonts w:ascii="Arial" w:hAnsi="Arial" w:cs="Arial"/>
          <w:sz w:val="22"/>
          <w:szCs w:val="22"/>
          <w:lang w:val="fr-FR"/>
        </w:rPr>
        <w:tab/>
        <w:t>5</w:t>
      </w:r>
      <w:r w:rsidRPr="00895F12">
        <w:rPr>
          <w:rFonts w:ascii="Arial" w:hAnsi="Arial" w:cs="Arial"/>
          <w:szCs w:val="24"/>
          <w:lang w:val="fr-FR"/>
        </w:rPr>
        <w:t> 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à 25</w:t>
      </w:r>
      <w:r w:rsidRPr="00895F12">
        <w:rPr>
          <w:rFonts w:ascii="Arial" w:hAnsi="Arial" w:cs="Arial"/>
          <w:szCs w:val="24"/>
          <w:lang w:val="fr-FR"/>
        </w:rPr>
        <w:t> </w:t>
      </w:r>
    </w:p>
    <w:p w:rsidR="00D166CB" w:rsidRPr="00895F12" w:rsidRDefault="00D166CB" w:rsidP="000D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32" w:hanging="2832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 xml:space="preserve">Variantes de montage : </w:t>
      </w:r>
      <w:r w:rsidR="000D263D">
        <w:rPr>
          <w:rFonts w:ascii="Arial" w:hAnsi="Arial" w:cs="Arial"/>
          <w:sz w:val="22"/>
          <w:szCs w:val="22"/>
          <w:lang w:val="fr-FR"/>
        </w:rPr>
        <w:tab/>
      </w:r>
      <w:r w:rsidRPr="00895F12">
        <w:rPr>
          <w:rFonts w:ascii="Arial" w:hAnsi="Arial" w:cs="Arial"/>
          <w:sz w:val="22"/>
          <w:szCs w:val="22"/>
          <w:lang w:val="fr-FR"/>
        </w:rPr>
        <w:t>possibilité de montage au mur, au plafond ou aux chevrons de toit</w:t>
      </w:r>
    </w:p>
    <w:p w:rsidR="00D166CB" w:rsidRPr="00895F12" w:rsidRDefault="00CF2D4D" w:rsidP="00D16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Hauteur</w:t>
      </w:r>
      <w:r w:rsidR="00D166CB" w:rsidRPr="00895F12">
        <w:rPr>
          <w:rFonts w:ascii="Arial" w:hAnsi="Arial" w:cs="Arial"/>
          <w:sz w:val="22"/>
          <w:szCs w:val="22"/>
          <w:lang w:val="fr-FR"/>
        </w:rPr>
        <w:t xml:space="preserve"> Volant Plus :</w:t>
      </w:r>
      <w:r w:rsidR="00D166CB" w:rsidRPr="00895F12">
        <w:rPr>
          <w:rFonts w:ascii="Arial" w:hAnsi="Arial" w:cs="Arial"/>
          <w:sz w:val="22"/>
          <w:szCs w:val="22"/>
          <w:lang w:val="fr-FR"/>
        </w:rPr>
        <w:tab/>
      </w:r>
      <w:r w:rsidR="000D263D">
        <w:rPr>
          <w:rFonts w:ascii="Arial" w:hAnsi="Arial" w:cs="Arial"/>
          <w:sz w:val="22"/>
          <w:szCs w:val="22"/>
          <w:lang w:val="fr-FR"/>
        </w:rPr>
        <w:tab/>
      </w:r>
      <w:r w:rsidR="00D166CB" w:rsidRPr="00895F12">
        <w:rPr>
          <w:rFonts w:ascii="Arial" w:hAnsi="Arial" w:cs="Arial"/>
          <w:sz w:val="22"/>
          <w:szCs w:val="22"/>
          <w:lang w:val="fr-FR"/>
        </w:rPr>
        <w:t>100 cm, 150 cm, 210 cm</w:t>
      </w:r>
    </w:p>
    <w:p w:rsidR="00D166CB" w:rsidRPr="00895F12" w:rsidRDefault="00D166CB" w:rsidP="000D2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32" w:hanging="2832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 xml:space="preserve">Disponible en option : </w:t>
      </w:r>
      <w:r w:rsidR="000D263D">
        <w:rPr>
          <w:rFonts w:ascii="Arial" w:hAnsi="Arial" w:cs="Arial"/>
          <w:sz w:val="22"/>
          <w:szCs w:val="22"/>
          <w:lang w:val="fr-FR"/>
        </w:rPr>
        <w:tab/>
      </w:r>
      <w:r w:rsidRPr="00895F12">
        <w:rPr>
          <w:rFonts w:ascii="Arial" w:hAnsi="Arial" w:cs="Arial"/>
          <w:sz w:val="22"/>
          <w:szCs w:val="22"/>
          <w:lang w:val="fr-FR"/>
        </w:rPr>
        <w:t xml:space="preserve">éclairage LED intégré, Volant Plus, </w:t>
      </w:r>
      <w:r w:rsidRPr="00895F12">
        <w:rPr>
          <w:rFonts w:ascii="Arial" w:hAnsi="Arial" w:cs="Arial"/>
          <w:sz w:val="22"/>
          <w:szCs w:val="22"/>
          <w:lang w:val="fr-FR"/>
        </w:rPr>
        <w:br/>
        <w:t>système de chauffage Tempura, manivelle pour store et Volant Plus</w:t>
      </w:r>
    </w:p>
    <w:p w:rsidR="00D166CB" w:rsidRPr="00895F12" w:rsidRDefault="00D166CB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D166CB" w:rsidRPr="00895F12" w:rsidRDefault="00D166CB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3C6FF4" w:rsidRPr="00D166CB" w:rsidRDefault="006C662B" w:rsidP="00967308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Illustrations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 :</w:t>
      </w:r>
    </w:p>
    <w:p w:rsidR="001821C4" w:rsidRPr="00D166CB" w:rsidRDefault="001821C4" w:rsidP="00967308">
      <w:pPr>
        <w:spacing w:line="360" w:lineRule="auto"/>
      </w:pPr>
      <w:bookmarkStart w:id="1" w:name="_GoBack"/>
      <w:bookmarkEnd w:id="1"/>
    </w:p>
    <w:p w:rsidR="00CF3813" w:rsidRPr="00D166CB" w:rsidRDefault="00283C44" w:rsidP="00967308">
      <w:pPr>
        <w:spacing w:line="360" w:lineRule="auto"/>
      </w:pPr>
      <w:r>
        <w:rPr>
          <w:noProof/>
        </w:rPr>
        <w:drawing>
          <wp:inline distT="0" distB="0" distL="0" distR="0">
            <wp:extent cx="4176215" cy="23456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emina life-fp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917" cy="23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13" w:rsidRPr="00895F12" w:rsidRDefault="00B055E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br/>
        <w:t>Image 1 </w:t>
      </w:r>
      <w:proofErr w:type="gramStart"/>
      <w:r w:rsidRPr="00895F12">
        <w:rPr>
          <w:rFonts w:ascii="Arial" w:hAnsi="Arial" w:cs="Arial"/>
          <w:b/>
          <w:sz w:val="22"/>
          <w:szCs w:val="22"/>
          <w:lang w:val="fr-FR"/>
        </w:rPr>
        <w:t>:</w:t>
      </w:r>
      <w:proofErr w:type="gramEnd"/>
      <w:r w:rsidRPr="00895F12">
        <w:rPr>
          <w:rFonts w:ascii="Arial" w:hAnsi="Arial" w:cs="Arial"/>
          <w:b/>
          <w:sz w:val="22"/>
          <w:szCs w:val="22"/>
          <w:lang w:val="fr-FR"/>
        </w:rPr>
        <w:br/>
      </w:r>
      <w:r w:rsidRPr="00895F12">
        <w:rPr>
          <w:rFonts w:ascii="Arial" w:hAnsi="Arial" w:cs="Arial"/>
          <w:sz w:val="22"/>
          <w:szCs w:val="22"/>
          <w:lang w:val="fr-FR"/>
        </w:rPr>
        <w:t>Le nouveau</w:t>
      </w:r>
      <w:r w:rsidR="00755B97">
        <w:rPr>
          <w:rFonts w:ascii="Arial" w:hAnsi="Arial" w:cs="Arial"/>
          <w:sz w:val="22"/>
          <w:szCs w:val="22"/>
          <w:lang w:val="fr-FR"/>
        </w:rPr>
        <w:t xml:space="preserve"> store cassette </w:t>
      </w:r>
      <w:proofErr w:type="spellStart"/>
      <w:r w:rsidR="00755B97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="00755B97">
        <w:rPr>
          <w:rFonts w:ascii="Arial" w:hAnsi="Arial" w:cs="Arial"/>
          <w:sz w:val="22"/>
          <w:szCs w:val="22"/>
          <w:lang w:val="fr-FR"/>
        </w:rPr>
        <w:t xml:space="preserve"> Life de w</w:t>
      </w:r>
      <w:r w:rsidRPr="00895F12">
        <w:rPr>
          <w:rFonts w:ascii="Arial" w:hAnsi="Arial" w:cs="Arial"/>
          <w:sz w:val="22"/>
          <w:szCs w:val="22"/>
          <w:lang w:val="fr-FR"/>
        </w:rPr>
        <w:t>einor séduit par sa combina</w:t>
      </w:r>
      <w:r w:rsidRPr="00895F12">
        <w:rPr>
          <w:rFonts w:ascii="Arial" w:hAnsi="Arial" w:cs="Arial"/>
          <w:sz w:val="22"/>
          <w:szCs w:val="22"/>
          <w:lang w:val="fr-FR"/>
        </w:rPr>
        <w:t>i</w:t>
      </w:r>
      <w:r w:rsidRPr="00895F12">
        <w:rPr>
          <w:rFonts w:ascii="Arial" w:hAnsi="Arial" w:cs="Arial"/>
          <w:sz w:val="22"/>
          <w:szCs w:val="22"/>
          <w:lang w:val="fr-FR"/>
        </w:rPr>
        <w:t>son réussie du design, de la qualité et du prix.</w:t>
      </w: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CF3813" w:rsidRDefault="00283C44" w:rsidP="0096730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903549" cy="27636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emina life-fp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29" cy="276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BE" w:rsidRPr="00895F12" w:rsidRDefault="00F251BE" w:rsidP="00967308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Image 2 :</w:t>
      </w:r>
    </w:p>
    <w:p w:rsidR="00C63037" w:rsidRPr="00895F12" w:rsidRDefault="00967308" w:rsidP="00C63037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Les</w:t>
      </w:r>
      <w:r w:rsidR="00CF2D4D">
        <w:rPr>
          <w:rFonts w:ascii="Arial" w:hAnsi="Arial" w:cs="Arial"/>
          <w:sz w:val="22"/>
          <w:szCs w:val="22"/>
          <w:lang w:val="fr-FR"/>
        </w:rPr>
        <w:t xml:space="preserve"> anneaux </w:t>
      </w:r>
      <w:r w:rsidR="00695D8C">
        <w:rPr>
          <w:rFonts w:ascii="Arial" w:hAnsi="Arial" w:cs="Arial"/>
          <w:sz w:val="22"/>
          <w:szCs w:val="22"/>
          <w:lang w:val="fr-FR"/>
        </w:rPr>
        <w:t xml:space="preserve">design </w:t>
      </w:r>
      <w:r w:rsidR="00CF2D4D">
        <w:rPr>
          <w:rFonts w:ascii="Arial" w:hAnsi="Arial" w:cs="Arial"/>
          <w:sz w:val="22"/>
          <w:szCs w:val="22"/>
          <w:lang w:val="fr-FR"/>
        </w:rPr>
        <w:t xml:space="preserve"> à l'aspect métallique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consti</w:t>
      </w:r>
      <w:r w:rsidR="00CF2D4D">
        <w:rPr>
          <w:rFonts w:ascii="Arial" w:hAnsi="Arial" w:cs="Arial"/>
          <w:sz w:val="22"/>
          <w:szCs w:val="22"/>
          <w:lang w:val="fr-FR"/>
        </w:rPr>
        <w:t>tuent les points forts du design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 est a</w:t>
      </w:r>
      <w:r w:rsidR="00CF2D4D">
        <w:rPr>
          <w:rFonts w:ascii="Arial" w:hAnsi="Arial" w:cs="Arial"/>
          <w:sz w:val="22"/>
          <w:szCs w:val="22"/>
          <w:lang w:val="fr-FR"/>
        </w:rPr>
        <w:t>ussi disponible en option avec d</w:t>
      </w:r>
      <w:r w:rsidRPr="00895F12">
        <w:rPr>
          <w:rFonts w:ascii="Arial" w:hAnsi="Arial" w:cs="Arial"/>
          <w:sz w:val="22"/>
          <w:szCs w:val="22"/>
          <w:lang w:val="fr-FR"/>
        </w:rPr>
        <w:t>es spots LED intégrés dans la cassette.</w:t>
      </w:r>
    </w:p>
    <w:p w:rsidR="00C63037" w:rsidRPr="00895F12" w:rsidRDefault="00C63037" w:rsidP="00C63037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C63037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2859205" cy="28592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emina life-fp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65" cy="28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12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Image 3 :</w:t>
      </w: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>Le Volant Plus</w:t>
      </w:r>
      <w:r w:rsidR="00CF2D4D">
        <w:rPr>
          <w:rFonts w:ascii="Arial" w:hAnsi="Arial" w:cs="Arial"/>
          <w:sz w:val="22"/>
          <w:szCs w:val="22"/>
          <w:lang w:val="fr-FR"/>
        </w:rPr>
        <w:t>,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en option</w:t>
      </w:r>
      <w:r w:rsidR="00CF2D4D">
        <w:rPr>
          <w:rFonts w:ascii="Arial" w:hAnsi="Arial" w:cs="Arial"/>
          <w:sz w:val="22"/>
          <w:szCs w:val="22"/>
          <w:lang w:val="fr-FR"/>
        </w:rPr>
        <w:t>,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offre une protection fiable contre l'éblouissement et les regards indiscrets.</w:t>
      </w:r>
    </w:p>
    <w:p w:rsidR="00BA10DD" w:rsidRPr="00895F12" w:rsidRDefault="00BA10DD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BA10DD" w:rsidRPr="00895F12" w:rsidRDefault="00BA10DD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967308" w:rsidRDefault="00967308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BD0A5E" wp14:editId="2143A386">
            <wp:extent cx="3227696" cy="156270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emina life-fp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64" cy="15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08" w:rsidRPr="00895F12" w:rsidRDefault="00967308" w:rsidP="00967308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Image 4 :</w:t>
      </w:r>
    </w:p>
    <w:p w:rsidR="00BA10DD" w:rsidRPr="00895F12" w:rsidRDefault="00BA10DD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895F12">
        <w:rPr>
          <w:rFonts w:ascii="Arial" w:hAnsi="Arial" w:cs="Arial"/>
          <w:sz w:val="22"/>
          <w:szCs w:val="22"/>
          <w:lang w:val="fr-FR"/>
        </w:rPr>
        <w:t xml:space="preserve">Comme s'il ne faisait qu'un : le Volant Plus est intégré sans couture dans </w:t>
      </w:r>
      <w:r w:rsidR="00EE7769">
        <w:rPr>
          <w:rFonts w:ascii="Arial" w:hAnsi="Arial" w:cs="Arial"/>
          <w:sz w:val="22"/>
          <w:szCs w:val="22"/>
          <w:lang w:val="fr-FR"/>
        </w:rPr>
        <w:t>la barre de charge</w:t>
      </w:r>
      <w:r w:rsidRPr="00895F12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895F12">
        <w:rPr>
          <w:rFonts w:ascii="Arial" w:hAnsi="Arial" w:cs="Arial"/>
          <w:sz w:val="22"/>
          <w:szCs w:val="22"/>
          <w:lang w:val="fr-FR"/>
        </w:rPr>
        <w:t>Semina</w:t>
      </w:r>
      <w:proofErr w:type="spellEnd"/>
      <w:r w:rsidRPr="00895F12">
        <w:rPr>
          <w:rFonts w:ascii="Arial" w:hAnsi="Arial" w:cs="Arial"/>
          <w:sz w:val="22"/>
          <w:szCs w:val="22"/>
          <w:lang w:val="fr-FR"/>
        </w:rPr>
        <w:t xml:space="preserve"> Life. Il s'actionne tout comme le store par m</w:t>
      </w:r>
      <w:r w:rsidRPr="00895F12">
        <w:rPr>
          <w:rFonts w:ascii="Arial" w:hAnsi="Arial" w:cs="Arial"/>
          <w:sz w:val="22"/>
          <w:szCs w:val="22"/>
          <w:lang w:val="fr-FR"/>
        </w:rPr>
        <w:t>o</w:t>
      </w:r>
      <w:r w:rsidRPr="00895F12">
        <w:rPr>
          <w:rFonts w:ascii="Arial" w:hAnsi="Arial" w:cs="Arial"/>
          <w:sz w:val="22"/>
          <w:szCs w:val="22"/>
          <w:lang w:val="fr-FR"/>
        </w:rPr>
        <w:t>teur ou par manivelle, tel que représenté ici.</w:t>
      </w:r>
    </w:p>
    <w:p w:rsidR="00BA10DD" w:rsidRPr="00895F12" w:rsidRDefault="00BA10DD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BA10DD" w:rsidRPr="00895F12" w:rsidRDefault="00BA10DD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967308" w:rsidRPr="00895F12" w:rsidRDefault="00967308" w:rsidP="00967308">
      <w:pPr>
        <w:spacing w:line="360" w:lineRule="auto"/>
        <w:rPr>
          <w:rFonts w:ascii="Arial" w:hAnsi="Arial" w:cs="Arial"/>
          <w:noProof/>
          <w:sz w:val="22"/>
          <w:szCs w:val="22"/>
          <w:lang w:val="fr-FR"/>
        </w:rPr>
      </w:pPr>
    </w:p>
    <w:p w:rsidR="00BA10DD" w:rsidRDefault="00BA10DD" w:rsidP="0096730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27696" cy="1939947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semina life-fp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23" cy="19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08" w:rsidRDefault="00967308" w:rsidP="00967308">
      <w:pPr>
        <w:spacing w:line="360" w:lineRule="auto"/>
        <w:rPr>
          <w:rFonts w:ascii="Arial" w:hAnsi="Arial" w:cs="Arial"/>
          <w:sz w:val="22"/>
          <w:szCs w:val="22"/>
        </w:rPr>
      </w:pPr>
    </w:p>
    <w:p w:rsidR="00BA10DD" w:rsidRPr="00895F12" w:rsidRDefault="00BA10DD" w:rsidP="00967308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895F12">
        <w:rPr>
          <w:rFonts w:ascii="Arial" w:hAnsi="Arial" w:cs="Arial"/>
          <w:b/>
          <w:sz w:val="22"/>
          <w:szCs w:val="22"/>
          <w:lang w:val="fr-FR"/>
        </w:rPr>
        <w:t>Image 5 :</w:t>
      </w:r>
    </w:p>
    <w:p w:rsidR="00BA10DD" w:rsidRPr="00895F12" w:rsidRDefault="00EE7769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L'inclinaison du store</w:t>
      </w:r>
      <w:r w:rsidR="00BA10DD" w:rsidRPr="00895F12">
        <w:rPr>
          <w:rFonts w:ascii="Arial" w:hAnsi="Arial" w:cs="Arial"/>
          <w:sz w:val="22"/>
          <w:szCs w:val="22"/>
          <w:lang w:val="fr-FR"/>
        </w:rPr>
        <w:t xml:space="preserve"> s'ajuste </w:t>
      </w:r>
      <w:r>
        <w:rPr>
          <w:rFonts w:ascii="Arial" w:hAnsi="Arial" w:cs="Arial"/>
          <w:sz w:val="22"/>
          <w:szCs w:val="22"/>
          <w:lang w:val="fr-FR"/>
        </w:rPr>
        <w:t>par les</w:t>
      </w:r>
      <w:r w:rsidR="00BA10DD" w:rsidRPr="00895F12">
        <w:rPr>
          <w:rFonts w:ascii="Arial" w:hAnsi="Arial" w:cs="Arial"/>
          <w:sz w:val="22"/>
          <w:szCs w:val="22"/>
          <w:lang w:val="fr-FR"/>
        </w:rPr>
        <w:t xml:space="preserve"> consoles</w:t>
      </w:r>
      <w:r>
        <w:rPr>
          <w:rFonts w:ascii="Arial" w:hAnsi="Arial" w:cs="Arial"/>
          <w:sz w:val="22"/>
          <w:szCs w:val="22"/>
          <w:lang w:val="fr-FR"/>
        </w:rPr>
        <w:t>. Simple</w:t>
      </w:r>
      <w:r w:rsidR="00BA10DD" w:rsidRPr="00895F12">
        <w:rPr>
          <w:rFonts w:ascii="Arial" w:hAnsi="Arial" w:cs="Arial"/>
          <w:sz w:val="22"/>
          <w:szCs w:val="22"/>
          <w:lang w:val="fr-FR"/>
        </w:rPr>
        <w:t xml:space="preserve"> d'entretien et à o</w:t>
      </w:r>
      <w:r w:rsidR="00BA10DD" w:rsidRPr="00895F12">
        <w:rPr>
          <w:rFonts w:ascii="Arial" w:hAnsi="Arial" w:cs="Arial"/>
          <w:sz w:val="22"/>
          <w:szCs w:val="22"/>
          <w:lang w:val="fr-FR"/>
        </w:rPr>
        <w:t>u</w:t>
      </w:r>
      <w:r w:rsidR="00BA10DD" w:rsidRPr="00895F12">
        <w:rPr>
          <w:rFonts w:ascii="Arial" w:hAnsi="Arial" w:cs="Arial"/>
          <w:sz w:val="22"/>
          <w:szCs w:val="22"/>
          <w:lang w:val="fr-FR"/>
        </w:rPr>
        <w:t>verture facile.</w:t>
      </w: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967308" w:rsidRPr="00895F12" w:rsidRDefault="00967308" w:rsidP="00967308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746295" w:rsidRPr="002B5653" w:rsidRDefault="00E04EE8" w:rsidP="0096730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Photos</w:t>
      </w:r>
      <w:proofErr w:type="spellEnd"/>
      <w:r>
        <w:rPr>
          <w:rFonts w:ascii="Arial" w:hAnsi="Arial" w:cs="Arial"/>
          <w:sz w:val="22"/>
          <w:szCs w:val="22"/>
        </w:rPr>
        <w:t> : weinor GmbH &amp; Co. KG</w:t>
      </w:r>
    </w:p>
    <w:sectPr w:rsidR="00746295" w:rsidRPr="002B5653" w:rsidSect="00AA20FF">
      <w:headerReference w:type="default" r:id="rId14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BEE" w:rsidRDefault="00136BEE" w:rsidP="00104F8D">
      <w:r>
        <w:separator/>
      </w:r>
    </w:p>
  </w:endnote>
  <w:endnote w:type="continuationSeparator" w:id="0">
    <w:p w:rsidR="00136BEE" w:rsidRDefault="00136BEE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BEE" w:rsidRDefault="00136BEE" w:rsidP="00104F8D">
      <w:r>
        <w:separator/>
      </w:r>
    </w:p>
  </w:footnote>
  <w:footnote w:type="continuationSeparator" w:id="0">
    <w:p w:rsidR="00136BEE" w:rsidRDefault="00136BEE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B32" w:rsidRDefault="002A7543">
    <w:pPr>
      <w:pStyle w:val="Kopfzeile"/>
    </w:pPr>
    <w:r>
      <w:rPr>
        <w:noProof/>
      </w:rPr>
      <w:drawing>
        <wp:inline distT="0" distB="0" distL="0" distR="0" wp14:anchorId="64D12611" wp14:editId="46AE4027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01AC"/>
    <w:rsid w:val="000018F8"/>
    <w:rsid w:val="00002398"/>
    <w:rsid w:val="00002690"/>
    <w:rsid w:val="000045E3"/>
    <w:rsid w:val="00005EC6"/>
    <w:rsid w:val="00010761"/>
    <w:rsid w:val="00035FFC"/>
    <w:rsid w:val="00036712"/>
    <w:rsid w:val="00036983"/>
    <w:rsid w:val="00043A65"/>
    <w:rsid w:val="00044862"/>
    <w:rsid w:val="00044B31"/>
    <w:rsid w:val="00044C79"/>
    <w:rsid w:val="00045339"/>
    <w:rsid w:val="00061585"/>
    <w:rsid w:val="000644D2"/>
    <w:rsid w:val="00065C95"/>
    <w:rsid w:val="000709E9"/>
    <w:rsid w:val="000753AD"/>
    <w:rsid w:val="00075447"/>
    <w:rsid w:val="00077E71"/>
    <w:rsid w:val="00080085"/>
    <w:rsid w:val="000801A8"/>
    <w:rsid w:val="0009171F"/>
    <w:rsid w:val="00092F74"/>
    <w:rsid w:val="00093BDE"/>
    <w:rsid w:val="00095B3B"/>
    <w:rsid w:val="000964A2"/>
    <w:rsid w:val="000A36C7"/>
    <w:rsid w:val="000A407F"/>
    <w:rsid w:val="000A480B"/>
    <w:rsid w:val="000A6ECC"/>
    <w:rsid w:val="000B0AA3"/>
    <w:rsid w:val="000B1514"/>
    <w:rsid w:val="000B341C"/>
    <w:rsid w:val="000B3F93"/>
    <w:rsid w:val="000B5103"/>
    <w:rsid w:val="000B5A01"/>
    <w:rsid w:val="000C30EB"/>
    <w:rsid w:val="000C67C5"/>
    <w:rsid w:val="000C7DDC"/>
    <w:rsid w:val="000D1767"/>
    <w:rsid w:val="000D194D"/>
    <w:rsid w:val="000D263D"/>
    <w:rsid w:val="000D5DA6"/>
    <w:rsid w:val="000E306A"/>
    <w:rsid w:val="000E489E"/>
    <w:rsid w:val="000E4BBE"/>
    <w:rsid w:val="000E655C"/>
    <w:rsid w:val="000E677B"/>
    <w:rsid w:val="000E6A45"/>
    <w:rsid w:val="000F0CF2"/>
    <w:rsid w:val="00103EB4"/>
    <w:rsid w:val="00104F8D"/>
    <w:rsid w:val="00105A89"/>
    <w:rsid w:val="00106697"/>
    <w:rsid w:val="00115D05"/>
    <w:rsid w:val="00116717"/>
    <w:rsid w:val="001179FD"/>
    <w:rsid w:val="00117E28"/>
    <w:rsid w:val="001210E7"/>
    <w:rsid w:val="00125813"/>
    <w:rsid w:val="0012592E"/>
    <w:rsid w:val="001270F0"/>
    <w:rsid w:val="0013285F"/>
    <w:rsid w:val="0013360D"/>
    <w:rsid w:val="0013509D"/>
    <w:rsid w:val="0013593A"/>
    <w:rsid w:val="00136B25"/>
    <w:rsid w:val="00136BEE"/>
    <w:rsid w:val="001416C6"/>
    <w:rsid w:val="0014642C"/>
    <w:rsid w:val="00155B71"/>
    <w:rsid w:val="001642A8"/>
    <w:rsid w:val="00166594"/>
    <w:rsid w:val="001716DB"/>
    <w:rsid w:val="001754A9"/>
    <w:rsid w:val="00176700"/>
    <w:rsid w:val="001814FC"/>
    <w:rsid w:val="00182153"/>
    <w:rsid w:val="001821C4"/>
    <w:rsid w:val="0018373B"/>
    <w:rsid w:val="001846AA"/>
    <w:rsid w:val="00190491"/>
    <w:rsid w:val="00191CE2"/>
    <w:rsid w:val="00191F72"/>
    <w:rsid w:val="001944D3"/>
    <w:rsid w:val="0019608A"/>
    <w:rsid w:val="001A1721"/>
    <w:rsid w:val="001A24DB"/>
    <w:rsid w:val="001A3303"/>
    <w:rsid w:val="001A5A69"/>
    <w:rsid w:val="001B3640"/>
    <w:rsid w:val="001B4237"/>
    <w:rsid w:val="001B50F0"/>
    <w:rsid w:val="001B5B6E"/>
    <w:rsid w:val="001C56D9"/>
    <w:rsid w:val="001C7D91"/>
    <w:rsid w:val="001D2D08"/>
    <w:rsid w:val="001D3EA5"/>
    <w:rsid w:val="001D57F2"/>
    <w:rsid w:val="001D7913"/>
    <w:rsid w:val="001D7BD2"/>
    <w:rsid w:val="001E498B"/>
    <w:rsid w:val="001F2481"/>
    <w:rsid w:val="001F4946"/>
    <w:rsid w:val="001F57E6"/>
    <w:rsid w:val="00201D74"/>
    <w:rsid w:val="00203927"/>
    <w:rsid w:val="002050E5"/>
    <w:rsid w:val="0020677B"/>
    <w:rsid w:val="00207309"/>
    <w:rsid w:val="00214761"/>
    <w:rsid w:val="00225E01"/>
    <w:rsid w:val="00230515"/>
    <w:rsid w:val="002310DC"/>
    <w:rsid w:val="0024024C"/>
    <w:rsid w:val="00240790"/>
    <w:rsid w:val="0024695C"/>
    <w:rsid w:val="00251805"/>
    <w:rsid w:val="00252CE3"/>
    <w:rsid w:val="002547E3"/>
    <w:rsid w:val="00261B0E"/>
    <w:rsid w:val="00264D5E"/>
    <w:rsid w:val="002717BA"/>
    <w:rsid w:val="002733B4"/>
    <w:rsid w:val="00275E01"/>
    <w:rsid w:val="002770E5"/>
    <w:rsid w:val="00283C44"/>
    <w:rsid w:val="0029582A"/>
    <w:rsid w:val="00295E2F"/>
    <w:rsid w:val="00296029"/>
    <w:rsid w:val="002A7543"/>
    <w:rsid w:val="002A767E"/>
    <w:rsid w:val="002A78B9"/>
    <w:rsid w:val="002A79D0"/>
    <w:rsid w:val="002B047B"/>
    <w:rsid w:val="002B5653"/>
    <w:rsid w:val="002C4442"/>
    <w:rsid w:val="002C595B"/>
    <w:rsid w:val="002C6846"/>
    <w:rsid w:val="002E0A47"/>
    <w:rsid w:val="002E1460"/>
    <w:rsid w:val="002E68E6"/>
    <w:rsid w:val="002F0B35"/>
    <w:rsid w:val="002F1841"/>
    <w:rsid w:val="002F216F"/>
    <w:rsid w:val="002F30F0"/>
    <w:rsid w:val="00302FBB"/>
    <w:rsid w:val="00322B4C"/>
    <w:rsid w:val="00327B8D"/>
    <w:rsid w:val="00334A73"/>
    <w:rsid w:val="00336CBA"/>
    <w:rsid w:val="00347A6A"/>
    <w:rsid w:val="003526B5"/>
    <w:rsid w:val="0036630B"/>
    <w:rsid w:val="00372156"/>
    <w:rsid w:val="00374139"/>
    <w:rsid w:val="00377789"/>
    <w:rsid w:val="00384FD5"/>
    <w:rsid w:val="00387B1B"/>
    <w:rsid w:val="00391744"/>
    <w:rsid w:val="00396121"/>
    <w:rsid w:val="003A0224"/>
    <w:rsid w:val="003A6363"/>
    <w:rsid w:val="003B11A2"/>
    <w:rsid w:val="003B19DA"/>
    <w:rsid w:val="003B3CCD"/>
    <w:rsid w:val="003B77AC"/>
    <w:rsid w:val="003C6A1E"/>
    <w:rsid w:val="003C6FF4"/>
    <w:rsid w:val="003D54AC"/>
    <w:rsid w:val="003E10F2"/>
    <w:rsid w:val="003E6AD7"/>
    <w:rsid w:val="0040085E"/>
    <w:rsid w:val="00402097"/>
    <w:rsid w:val="0040253D"/>
    <w:rsid w:val="00405E98"/>
    <w:rsid w:val="00407CDA"/>
    <w:rsid w:val="00411D00"/>
    <w:rsid w:val="004131ED"/>
    <w:rsid w:val="00414DC1"/>
    <w:rsid w:val="0042026F"/>
    <w:rsid w:val="00421EC4"/>
    <w:rsid w:val="00422F5F"/>
    <w:rsid w:val="004240C9"/>
    <w:rsid w:val="00431B62"/>
    <w:rsid w:val="00441195"/>
    <w:rsid w:val="00450204"/>
    <w:rsid w:val="0045136B"/>
    <w:rsid w:val="00451574"/>
    <w:rsid w:val="00454AAF"/>
    <w:rsid w:val="004607FC"/>
    <w:rsid w:val="00461703"/>
    <w:rsid w:val="004625B3"/>
    <w:rsid w:val="00465E87"/>
    <w:rsid w:val="00465EB5"/>
    <w:rsid w:val="00475472"/>
    <w:rsid w:val="0048361C"/>
    <w:rsid w:val="00483A18"/>
    <w:rsid w:val="00483CD5"/>
    <w:rsid w:val="004844BE"/>
    <w:rsid w:val="00486CA2"/>
    <w:rsid w:val="00486D1C"/>
    <w:rsid w:val="00491C69"/>
    <w:rsid w:val="004936BD"/>
    <w:rsid w:val="00496B62"/>
    <w:rsid w:val="004A418E"/>
    <w:rsid w:val="004A7392"/>
    <w:rsid w:val="004B385F"/>
    <w:rsid w:val="004B4D10"/>
    <w:rsid w:val="004B4ED2"/>
    <w:rsid w:val="004B77CD"/>
    <w:rsid w:val="004C2576"/>
    <w:rsid w:val="004C4FBE"/>
    <w:rsid w:val="004D6B5D"/>
    <w:rsid w:val="004D7544"/>
    <w:rsid w:val="004E120F"/>
    <w:rsid w:val="004E4B32"/>
    <w:rsid w:val="004E5687"/>
    <w:rsid w:val="004E727B"/>
    <w:rsid w:val="004F021D"/>
    <w:rsid w:val="004F0A63"/>
    <w:rsid w:val="004F546D"/>
    <w:rsid w:val="004F5A47"/>
    <w:rsid w:val="00505343"/>
    <w:rsid w:val="005059EC"/>
    <w:rsid w:val="0051475B"/>
    <w:rsid w:val="00514A5C"/>
    <w:rsid w:val="00514BEC"/>
    <w:rsid w:val="00521080"/>
    <w:rsid w:val="00521CCC"/>
    <w:rsid w:val="005242D4"/>
    <w:rsid w:val="00530AA9"/>
    <w:rsid w:val="00531F21"/>
    <w:rsid w:val="00536D7C"/>
    <w:rsid w:val="005452DD"/>
    <w:rsid w:val="00552445"/>
    <w:rsid w:val="00556825"/>
    <w:rsid w:val="0056465C"/>
    <w:rsid w:val="005704F9"/>
    <w:rsid w:val="0057097F"/>
    <w:rsid w:val="00575697"/>
    <w:rsid w:val="00582488"/>
    <w:rsid w:val="00586257"/>
    <w:rsid w:val="00593C25"/>
    <w:rsid w:val="005A0CCC"/>
    <w:rsid w:val="005B0662"/>
    <w:rsid w:val="005B117D"/>
    <w:rsid w:val="005B685F"/>
    <w:rsid w:val="005B6C25"/>
    <w:rsid w:val="005C1B2D"/>
    <w:rsid w:val="005C3EF3"/>
    <w:rsid w:val="005C4483"/>
    <w:rsid w:val="005C6B70"/>
    <w:rsid w:val="005D35FC"/>
    <w:rsid w:val="005D472A"/>
    <w:rsid w:val="005D5320"/>
    <w:rsid w:val="005E1B19"/>
    <w:rsid w:val="005E61B4"/>
    <w:rsid w:val="005E66F4"/>
    <w:rsid w:val="005E6716"/>
    <w:rsid w:val="005F0A30"/>
    <w:rsid w:val="005F3324"/>
    <w:rsid w:val="006007D6"/>
    <w:rsid w:val="00606B34"/>
    <w:rsid w:val="0061109B"/>
    <w:rsid w:val="00615E28"/>
    <w:rsid w:val="00621194"/>
    <w:rsid w:val="006211B6"/>
    <w:rsid w:val="006228D1"/>
    <w:rsid w:val="00624FD5"/>
    <w:rsid w:val="006265F3"/>
    <w:rsid w:val="006300DF"/>
    <w:rsid w:val="00632FC3"/>
    <w:rsid w:val="006353FD"/>
    <w:rsid w:val="0064685A"/>
    <w:rsid w:val="0065167C"/>
    <w:rsid w:val="006545E7"/>
    <w:rsid w:val="0065516A"/>
    <w:rsid w:val="00655CB7"/>
    <w:rsid w:val="0066068E"/>
    <w:rsid w:val="006611B0"/>
    <w:rsid w:val="006625C8"/>
    <w:rsid w:val="006630F0"/>
    <w:rsid w:val="00663B52"/>
    <w:rsid w:val="00663BB7"/>
    <w:rsid w:val="0066441D"/>
    <w:rsid w:val="00665374"/>
    <w:rsid w:val="00667219"/>
    <w:rsid w:val="00667300"/>
    <w:rsid w:val="006711E9"/>
    <w:rsid w:val="00673B6A"/>
    <w:rsid w:val="00681D96"/>
    <w:rsid w:val="006847F0"/>
    <w:rsid w:val="00691FBE"/>
    <w:rsid w:val="00693D6B"/>
    <w:rsid w:val="00694561"/>
    <w:rsid w:val="00695D8C"/>
    <w:rsid w:val="006A0DF5"/>
    <w:rsid w:val="006A1639"/>
    <w:rsid w:val="006A68AB"/>
    <w:rsid w:val="006A6C5F"/>
    <w:rsid w:val="006B11EB"/>
    <w:rsid w:val="006B3317"/>
    <w:rsid w:val="006C0016"/>
    <w:rsid w:val="006C1118"/>
    <w:rsid w:val="006C1172"/>
    <w:rsid w:val="006C155A"/>
    <w:rsid w:val="006C612A"/>
    <w:rsid w:val="006C662B"/>
    <w:rsid w:val="006C73F1"/>
    <w:rsid w:val="006D1065"/>
    <w:rsid w:val="006D1B83"/>
    <w:rsid w:val="006D60D0"/>
    <w:rsid w:val="006D6EAF"/>
    <w:rsid w:val="006E09E5"/>
    <w:rsid w:val="006E1346"/>
    <w:rsid w:val="006E202A"/>
    <w:rsid w:val="006E3E84"/>
    <w:rsid w:val="006F1340"/>
    <w:rsid w:val="006F447F"/>
    <w:rsid w:val="0070100D"/>
    <w:rsid w:val="00706715"/>
    <w:rsid w:val="00710896"/>
    <w:rsid w:val="007125A3"/>
    <w:rsid w:val="0071356D"/>
    <w:rsid w:val="00714790"/>
    <w:rsid w:val="0071479B"/>
    <w:rsid w:val="00716868"/>
    <w:rsid w:val="00717A1E"/>
    <w:rsid w:val="0072318C"/>
    <w:rsid w:val="00724A63"/>
    <w:rsid w:val="007314F4"/>
    <w:rsid w:val="00731EE6"/>
    <w:rsid w:val="0073288F"/>
    <w:rsid w:val="00732CFE"/>
    <w:rsid w:val="00734FAF"/>
    <w:rsid w:val="0073655F"/>
    <w:rsid w:val="007369A5"/>
    <w:rsid w:val="00736B6D"/>
    <w:rsid w:val="00745557"/>
    <w:rsid w:val="00745738"/>
    <w:rsid w:val="00746295"/>
    <w:rsid w:val="007478D6"/>
    <w:rsid w:val="00750726"/>
    <w:rsid w:val="007507E4"/>
    <w:rsid w:val="00750D72"/>
    <w:rsid w:val="00755B97"/>
    <w:rsid w:val="007632F7"/>
    <w:rsid w:val="00764A50"/>
    <w:rsid w:val="00766C76"/>
    <w:rsid w:val="007729FC"/>
    <w:rsid w:val="00772F0A"/>
    <w:rsid w:val="0078064D"/>
    <w:rsid w:val="00791453"/>
    <w:rsid w:val="007914D0"/>
    <w:rsid w:val="00791F7F"/>
    <w:rsid w:val="007948EC"/>
    <w:rsid w:val="00794994"/>
    <w:rsid w:val="007A594F"/>
    <w:rsid w:val="007B3EBF"/>
    <w:rsid w:val="007B4B3C"/>
    <w:rsid w:val="007C3A11"/>
    <w:rsid w:val="007C3A76"/>
    <w:rsid w:val="007C4D90"/>
    <w:rsid w:val="007D191C"/>
    <w:rsid w:val="007D1E20"/>
    <w:rsid w:val="007D4042"/>
    <w:rsid w:val="007D5C96"/>
    <w:rsid w:val="007D63B2"/>
    <w:rsid w:val="007D67C1"/>
    <w:rsid w:val="007E5514"/>
    <w:rsid w:val="007F1592"/>
    <w:rsid w:val="007F425A"/>
    <w:rsid w:val="007F59B8"/>
    <w:rsid w:val="007F682E"/>
    <w:rsid w:val="00802F7A"/>
    <w:rsid w:val="00805F30"/>
    <w:rsid w:val="00814B38"/>
    <w:rsid w:val="00820248"/>
    <w:rsid w:val="00824CCA"/>
    <w:rsid w:val="00834942"/>
    <w:rsid w:val="00836706"/>
    <w:rsid w:val="0083723A"/>
    <w:rsid w:val="008375F1"/>
    <w:rsid w:val="0084058A"/>
    <w:rsid w:val="0084497B"/>
    <w:rsid w:val="0084550C"/>
    <w:rsid w:val="00850082"/>
    <w:rsid w:val="008513BF"/>
    <w:rsid w:val="00852202"/>
    <w:rsid w:val="00853AE8"/>
    <w:rsid w:val="008549AC"/>
    <w:rsid w:val="0085692E"/>
    <w:rsid w:val="008634A8"/>
    <w:rsid w:val="00875548"/>
    <w:rsid w:val="00876F7B"/>
    <w:rsid w:val="0087748C"/>
    <w:rsid w:val="008825B4"/>
    <w:rsid w:val="008923EE"/>
    <w:rsid w:val="00895F12"/>
    <w:rsid w:val="008A18EC"/>
    <w:rsid w:val="008A3833"/>
    <w:rsid w:val="008A3C63"/>
    <w:rsid w:val="008A4A2D"/>
    <w:rsid w:val="008A691B"/>
    <w:rsid w:val="008B0BBE"/>
    <w:rsid w:val="008B2598"/>
    <w:rsid w:val="008C0727"/>
    <w:rsid w:val="008C137E"/>
    <w:rsid w:val="008C4654"/>
    <w:rsid w:val="008C6D3D"/>
    <w:rsid w:val="008D28A5"/>
    <w:rsid w:val="008D55D8"/>
    <w:rsid w:val="008D6BB5"/>
    <w:rsid w:val="008E5E4F"/>
    <w:rsid w:val="008F2EE4"/>
    <w:rsid w:val="008F4520"/>
    <w:rsid w:val="008F6F18"/>
    <w:rsid w:val="009118BB"/>
    <w:rsid w:val="0091720E"/>
    <w:rsid w:val="009179D5"/>
    <w:rsid w:val="0092233F"/>
    <w:rsid w:val="00922426"/>
    <w:rsid w:val="00922C44"/>
    <w:rsid w:val="00925F66"/>
    <w:rsid w:val="0092641D"/>
    <w:rsid w:val="00926BDB"/>
    <w:rsid w:val="00935B9B"/>
    <w:rsid w:val="00943527"/>
    <w:rsid w:val="00945E54"/>
    <w:rsid w:val="0094754A"/>
    <w:rsid w:val="009476FC"/>
    <w:rsid w:val="00952AA9"/>
    <w:rsid w:val="00954658"/>
    <w:rsid w:val="00954782"/>
    <w:rsid w:val="00955793"/>
    <w:rsid w:val="00964448"/>
    <w:rsid w:val="00964BEC"/>
    <w:rsid w:val="009669A5"/>
    <w:rsid w:val="00967308"/>
    <w:rsid w:val="00970B22"/>
    <w:rsid w:val="009742FA"/>
    <w:rsid w:val="00985667"/>
    <w:rsid w:val="0098656F"/>
    <w:rsid w:val="0098718C"/>
    <w:rsid w:val="00991EBB"/>
    <w:rsid w:val="009A21AF"/>
    <w:rsid w:val="009A42A9"/>
    <w:rsid w:val="009A6C8C"/>
    <w:rsid w:val="009B40B5"/>
    <w:rsid w:val="009B5BDF"/>
    <w:rsid w:val="009B6FE2"/>
    <w:rsid w:val="009B706F"/>
    <w:rsid w:val="009C35DE"/>
    <w:rsid w:val="009C70C9"/>
    <w:rsid w:val="009D7F90"/>
    <w:rsid w:val="009E0425"/>
    <w:rsid w:val="009E33C7"/>
    <w:rsid w:val="009E4060"/>
    <w:rsid w:val="009F0F13"/>
    <w:rsid w:val="009F11E3"/>
    <w:rsid w:val="009F27F0"/>
    <w:rsid w:val="009F3290"/>
    <w:rsid w:val="009F3544"/>
    <w:rsid w:val="00A010AC"/>
    <w:rsid w:val="00A01631"/>
    <w:rsid w:val="00A02C4D"/>
    <w:rsid w:val="00A10022"/>
    <w:rsid w:val="00A1035C"/>
    <w:rsid w:val="00A112C9"/>
    <w:rsid w:val="00A11306"/>
    <w:rsid w:val="00A11917"/>
    <w:rsid w:val="00A11F98"/>
    <w:rsid w:val="00A13EBB"/>
    <w:rsid w:val="00A1586D"/>
    <w:rsid w:val="00A202A4"/>
    <w:rsid w:val="00A20D79"/>
    <w:rsid w:val="00A235EF"/>
    <w:rsid w:val="00A2613F"/>
    <w:rsid w:val="00A35A84"/>
    <w:rsid w:val="00A368E8"/>
    <w:rsid w:val="00A40A2B"/>
    <w:rsid w:val="00A4387D"/>
    <w:rsid w:val="00A5116D"/>
    <w:rsid w:val="00A518CB"/>
    <w:rsid w:val="00A61FF2"/>
    <w:rsid w:val="00A62EF9"/>
    <w:rsid w:val="00A63507"/>
    <w:rsid w:val="00A6447B"/>
    <w:rsid w:val="00A8254F"/>
    <w:rsid w:val="00A82A53"/>
    <w:rsid w:val="00A85EF5"/>
    <w:rsid w:val="00A86A38"/>
    <w:rsid w:val="00A9388C"/>
    <w:rsid w:val="00A96541"/>
    <w:rsid w:val="00A96574"/>
    <w:rsid w:val="00A97F95"/>
    <w:rsid w:val="00AA0677"/>
    <w:rsid w:val="00AA20FF"/>
    <w:rsid w:val="00AB04CC"/>
    <w:rsid w:val="00AC0BDC"/>
    <w:rsid w:val="00AC2AAA"/>
    <w:rsid w:val="00AC4DE4"/>
    <w:rsid w:val="00AC7434"/>
    <w:rsid w:val="00AD2134"/>
    <w:rsid w:val="00AD3169"/>
    <w:rsid w:val="00AD3940"/>
    <w:rsid w:val="00AD7BA4"/>
    <w:rsid w:val="00AE4324"/>
    <w:rsid w:val="00AE6E7C"/>
    <w:rsid w:val="00AF5933"/>
    <w:rsid w:val="00AF5F2C"/>
    <w:rsid w:val="00B00BEA"/>
    <w:rsid w:val="00B055E8"/>
    <w:rsid w:val="00B066B7"/>
    <w:rsid w:val="00B069AA"/>
    <w:rsid w:val="00B13A6F"/>
    <w:rsid w:val="00B1456C"/>
    <w:rsid w:val="00B17AD9"/>
    <w:rsid w:val="00B21205"/>
    <w:rsid w:val="00B22914"/>
    <w:rsid w:val="00B22DDC"/>
    <w:rsid w:val="00B231EA"/>
    <w:rsid w:val="00B251E0"/>
    <w:rsid w:val="00B334D1"/>
    <w:rsid w:val="00B347AE"/>
    <w:rsid w:val="00B50D7D"/>
    <w:rsid w:val="00B543FA"/>
    <w:rsid w:val="00B67ED9"/>
    <w:rsid w:val="00B754F6"/>
    <w:rsid w:val="00B75F54"/>
    <w:rsid w:val="00B766DE"/>
    <w:rsid w:val="00B80104"/>
    <w:rsid w:val="00B82851"/>
    <w:rsid w:val="00B85887"/>
    <w:rsid w:val="00B86007"/>
    <w:rsid w:val="00B86230"/>
    <w:rsid w:val="00B92E76"/>
    <w:rsid w:val="00B97F71"/>
    <w:rsid w:val="00BA10DD"/>
    <w:rsid w:val="00BA1A68"/>
    <w:rsid w:val="00BA3449"/>
    <w:rsid w:val="00BA6BF3"/>
    <w:rsid w:val="00BA7F73"/>
    <w:rsid w:val="00BB3D2D"/>
    <w:rsid w:val="00BB721B"/>
    <w:rsid w:val="00BC3D83"/>
    <w:rsid w:val="00BD1973"/>
    <w:rsid w:val="00BD4F8B"/>
    <w:rsid w:val="00BE11B9"/>
    <w:rsid w:val="00BE6260"/>
    <w:rsid w:val="00BF0C3F"/>
    <w:rsid w:val="00BF26E5"/>
    <w:rsid w:val="00BF4F76"/>
    <w:rsid w:val="00C023CD"/>
    <w:rsid w:val="00C03930"/>
    <w:rsid w:val="00C047C7"/>
    <w:rsid w:val="00C07056"/>
    <w:rsid w:val="00C10ECB"/>
    <w:rsid w:val="00C121B9"/>
    <w:rsid w:val="00C134A0"/>
    <w:rsid w:val="00C15233"/>
    <w:rsid w:val="00C228F2"/>
    <w:rsid w:val="00C32B24"/>
    <w:rsid w:val="00C35381"/>
    <w:rsid w:val="00C413D2"/>
    <w:rsid w:val="00C45235"/>
    <w:rsid w:val="00C45416"/>
    <w:rsid w:val="00C53A0F"/>
    <w:rsid w:val="00C54856"/>
    <w:rsid w:val="00C624AE"/>
    <w:rsid w:val="00C63037"/>
    <w:rsid w:val="00C67F06"/>
    <w:rsid w:val="00C71D30"/>
    <w:rsid w:val="00C7714D"/>
    <w:rsid w:val="00C82E49"/>
    <w:rsid w:val="00C91035"/>
    <w:rsid w:val="00C91048"/>
    <w:rsid w:val="00C92CD2"/>
    <w:rsid w:val="00C947AA"/>
    <w:rsid w:val="00CA3D71"/>
    <w:rsid w:val="00CB1415"/>
    <w:rsid w:val="00CB2527"/>
    <w:rsid w:val="00CB4ACA"/>
    <w:rsid w:val="00CC1244"/>
    <w:rsid w:val="00CD518D"/>
    <w:rsid w:val="00CD522A"/>
    <w:rsid w:val="00CE0A85"/>
    <w:rsid w:val="00CE10FA"/>
    <w:rsid w:val="00CF2D4D"/>
    <w:rsid w:val="00CF3813"/>
    <w:rsid w:val="00CF3900"/>
    <w:rsid w:val="00CF65B7"/>
    <w:rsid w:val="00CF6A7A"/>
    <w:rsid w:val="00CF7F67"/>
    <w:rsid w:val="00D00005"/>
    <w:rsid w:val="00D060CF"/>
    <w:rsid w:val="00D10173"/>
    <w:rsid w:val="00D1051A"/>
    <w:rsid w:val="00D10C51"/>
    <w:rsid w:val="00D11429"/>
    <w:rsid w:val="00D166CB"/>
    <w:rsid w:val="00D2094B"/>
    <w:rsid w:val="00D2564C"/>
    <w:rsid w:val="00D27869"/>
    <w:rsid w:val="00D32FFD"/>
    <w:rsid w:val="00D40F03"/>
    <w:rsid w:val="00D44621"/>
    <w:rsid w:val="00D466D4"/>
    <w:rsid w:val="00D50729"/>
    <w:rsid w:val="00D51E31"/>
    <w:rsid w:val="00D56A3D"/>
    <w:rsid w:val="00D756B1"/>
    <w:rsid w:val="00D75ED0"/>
    <w:rsid w:val="00D87600"/>
    <w:rsid w:val="00D904FB"/>
    <w:rsid w:val="00D955E4"/>
    <w:rsid w:val="00D962B6"/>
    <w:rsid w:val="00D963F0"/>
    <w:rsid w:val="00DA207E"/>
    <w:rsid w:val="00DA5803"/>
    <w:rsid w:val="00DB1018"/>
    <w:rsid w:val="00DB1020"/>
    <w:rsid w:val="00DB1D00"/>
    <w:rsid w:val="00DB5758"/>
    <w:rsid w:val="00DB7AC3"/>
    <w:rsid w:val="00DC1CFA"/>
    <w:rsid w:val="00DC1FB9"/>
    <w:rsid w:val="00DC53DD"/>
    <w:rsid w:val="00DE05E5"/>
    <w:rsid w:val="00DE1675"/>
    <w:rsid w:val="00DE4A8D"/>
    <w:rsid w:val="00DE4CC4"/>
    <w:rsid w:val="00DE5ED8"/>
    <w:rsid w:val="00DF2DE8"/>
    <w:rsid w:val="00DF364E"/>
    <w:rsid w:val="00DF3C1E"/>
    <w:rsid w:val="00DF3C75"/>
    <w:rsid w:val="00DF4D96"/>
    <w:rsid w:val="00E0034F"/>
    <w:rsid w:val="00E0150B"/>
    <w:rsid w:val="00E01C27"/>
    <w:rsid w:val="00E037D7"/>
    <w:rsid w:val="00E03E95"/>
    <w:rsid w:val="00E04EE8"/>
    <w:rsid w:val="00E12D1F"/>
    <w:rsid w:val="00E166D8"/>
    <w:rsid w:val="00E278D3"/>
    <w:rsid w:val="00E279C6"/>
    <w:rsid w:val="00E32C37"/>
    <w:rsid w:val="00E35039"/>
    <w:rsid w:val="00E414E4"/>
    <w:rsid w:val="00E418A9"/>
    <w:rsid w:val="00E43B1C"/>
    <w:rsid w:val="00E47660"/>
    <w:rsid w:val="00E47999"/>
    <w:rsid w:val="00E5580C"/>
    <w:rsid w:val="00E563FE"/>
    <w:rsid w:val="00E57D23"/>
    <w:rsid w:val="00E632E4"/>
    <w:rsid w:val="00E65419"/>
    <w:rsid w:val="00E66A55"/>
    <w:rsid w:val="00E71806"/>
    <w:rsid w:val="00E72AB0"/>
    <w:rsid w:val="00E72C25"/>
    <w:rsid w:val="00E75B7E"/>
    <w:rsid w:val="00E77D38"/>
    <w:rsid w:val="00E823E3"/>
    <w:rsid w:val="00E85214"/>
    <w:rsid w:val="00E85DCE"/>
    <w:rsid w:val="00E92DD4"/>
    <w:rsid w:val="00E933B8"/>
    <w:rsid w:val="00E95CCF"/>
    <w:rsid w:val="00E95D97"/>
    <w:rsid w:val="00E97B25"/>
    <w:rsid w:val="00EA2088"/>
    <w:rsid w:val="00EA3F59"/>
    <w:rsid w:val="00EB47A6"/>
    <w:rsid w:val="00EC14D2"/>
    <w:rsid w:val="00EC2EB1"/>
    <w:rsid w:val="00ED4F5F"/>
    <w:rsid w:val="00EE24F9"/>
    <w:rsid w:val="00EE50B3"/>
    <w:rsid w:val="00EE7769"/>
    <w:rsid w:val="00EF579A"/>
    <w:rsid w:val="00EF65A4"/>
    <w:rsid w:val="00EF6E22"/>
    <w:rsid w:val="00EF730C"/>
    <w:rsid w:val="00F016E6"/>
    <w:rsid w:val="00F05762"/>
    <w:rsid w:val="00F06F3B"/>
    <w:rsid w:val="00F132C4"/>
    <w:rsid w:val="00F17896"/>
    <w:rsid w:val="00F23B41"/>
    <w:rsid w:val="00F251BE"/>
    <w:rsid w:val="00F27677"/>
    <w:rsid w:val="00F31F5D"/>
    <w:rsid w:val="00F329A7"/>
    <w:rsid w:val="00F33506"/>
    <w:rsid w:val="00F37F24"/>
    <w:rsid w:val="00F431F1"/>
    <w:rsid w:val="00F4723B"/>
    <w:rsid w:val="00F5747C"/>
    <w:rsid w:val="00F65583"/>
    <w:rsid w:val="00F658A7"/>
    <w:rsid w:val="00F673A6"/>
    <w:rsid w:val="00F67738"/>
    <w:rsid w:val="00F67F4A"/>
    <w:rsid w:val="00F758FC"/>
    <w:rsid w:val="00F763BF"/>
    <w:rsid w:val="00F81DD8"/>
    <w:rsid w:val="00F85EA3"/>
    <w:rsid w:val="00F86517"/>
    <w:rsid w:val="00F94BAB"/>
    <w:rsid w:val="00FA315D"/>
    <w:rsid w:val="00FB0663"/>
    <w:rsid w:val="00FB1700"/>
    <w:rsid w:val="00FB1B32"/>
    <w:rsid w:val="00FB2D96"/>
    <w:rsid w:val="00FB7916"/>
    <w:rsid w:val="00FB7D77"/>
    <w:rsid w:val="00FC0C43"/>
    <w:rsid w:val="00FC1F1F"/>
    <w:rsid w:val="00FC6844"/>
    <w:rsid w:val="00FD0449"/>
    <w:rsid w:val="00FD07A6"/>
    <w:rsid w:val="00FD2CBF"/>
    <w:rsid w:val="00FD4DC0"/>
    <w:rsid w:val="00FD5CDF"/>
    <w:rsid w:val="00FD6BF1"/>
    <w:rsid w:val="00FD78A1"/>
    <w:rsid w:val="00FE058E"/>
    <w:rsid w:val="00FE26F2"/>
    <w:rsid w:val="00FF25F4"/>
    <w:rsid w:val="00FF33A4"/>
    <w:rsid w:val="00FF4C87"/>
    <w:rsid w:val="00FF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2BA00-915F-4EE1-AC63-6C56AD0B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628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4581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3</cp:revision>
  <cp:lastPrinted>2016-01-18T13:29:00Z</cp:lastPrinted>
  <dcterms:created xsi:type="dcterms:W3CDTF">2017-02-02T14:17:00Z</dcterms:created>
  <dcterms:modified xsi:type="dcterms:W3CDTF">2017-03-23T08:20:00Z</dcterms:modified>
</cp:coreProperties>
</file>